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467" w:type="dxa"/>
        <w:tblInd w:w="-1134" w:type="dxa"/>
        <w:tblLook w:val="04A0" w:firstRow="1" w:lastRow="0" w:firstColumn="1" w:lastColumn="0" w:noHBand="0" w:noVBand="1"/>
      </w:tblPr>
      <w:tblGrid>
        <w:gridCol w:w="3256"/>
        <w:gridCol w:w="2835"/>
        <w:gridCol w:w="7376"/>
      </w:tblGrid>
      <w:tr w:rsidR="00CD69DD" w:rsidRPr="00CD69DD" w:rsidTr="006214C0">
        <w:tc>
          <w:tcPr>
            <w:tcW w:w="3256"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România</w:t>
            </w:r>
          </w:p>
        </w:tc>
        <w:tc>
          <w:tcPr>
            <w:tcW w:w="2835"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p>
        </w:tc>
        <w:tc>
          <w:tcPr>
            <w:tcW w:w="7376"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Telefon: 0372.777.838</w:t>
            </w:r>
          </w:p>
        </w:tc>
      </w:tr>
      <w:tr w:rsidR="00CD69DD" w:rsidRPr="00CD69DD" w:rsidTr="006214C0">
        <w:tc>
          <w:tcPr>
            <w:tcW w:w="3256"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Strada C.A. Rosetti nr. 18</w:t>
            </w:r>
          </w:p>
        </w:tc>
        <w:tc>
          <w:tcPr>
            <w:tcW w:w="2835"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noProof/>
                <w:sz w:val="28"/>
                <w:szCs w:val="28"/>
                <w:lang w:eastAsia="ro-RO"/>
              </w:rPr>
              <w:drawing>
                <wp:anchor distT="0" distB="0" distL="114300" distR="114300" simplePos="0" relativeHeight="251660288" behindDoc="1" locked="0" layoutInCell="1" allowOverlap="1" wp14:anchorId="4367C5C7" wp14:editId="7F1B3CC1">
                  <wp:simplePos x="0" y="0"/>
                  <wp:positionH relativeFrom="page">
                    <wp:posOffset>1140460</wp:posOffset>
                  </wp:positionH>
                  <wp:positionV relativeFrom="paragraph">
                    <wp:posOffset>-507365</wp:posOffset>
                  </wp:positionV>
                  <wp:extent cx="1018584" cy="930275"/>
                  <wp:effectExtent l="0" t="0" r="0" b="3175"/>
                  <wp:wrapNone/>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8584" cy="930275"/>
                          </a:xfrm>
                          <a:prstGeom prst="rect">
                            <a:avLst/>
                          </a:prstGeom>
                          <a:noFill/>
                        </pic:spPr>
                      </pic:pic>
                    </a:graphicData>
                  </a:graphic>
                  <wp14:sizeRelH relativeFrom="page">
                    <wp14:pctWidth>0</wp14:pctWidth>
                  </wp14:sizeRelH>
                  <wp14:sizeRelV relativeFrom="page">
                    <wp14:pctHeight>0</wp14:pctHeight>
                  </wp14:sizeRelV>
                </wp:anchor>
              </w:drawing>
            </w:r>
          </w:p>
        </w:tc>
        <w:tc>
          <w:tcPr>
            <w:tcW w:w="7376"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Fax: 0232.272.234</w:t>
            </w:r>
          </w:p>
        </w:tc>
      </w:tr>
      <w:tr w:rsidR="00CD69DD" w:rsidRPr="00CD69DD" w:rsidTr="006214C0">
        <w:tc>
          <w:tcPr>
            <w:tcW w:w="3256"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 xml:space="preserve">Iași, județ Iași </w:t>
            </w:r>
          </w:p>
        </w:tc>
        <w:tc>
          <w:tcPr>
            <w:tcW w:w="2835"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p>
        </w:tc>
        <w:tc>
          <w:tcPr>
            <w:tcW w:w="7376"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e-mail: iasi@pna.ro</w:t>
            </w:r>
          </w:p>
        </w:tc>
      </w:tr>
      <w:tr w:rsidR="00CD69DD" w:rsidRPr="00CD69DD" w:rsidTr="006214C0">
        <w:tc>
          <w:tcPr>
            <w:tcW w:w="3256"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Cod poștal 700141</w:t>
            </w:r>
          </w:p>
        </w:tc>
        <w:tc>
          <w:tcPr>
            <w:tcW w:w="2835"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p>
        </w:tc>
        <w:tc>
          <w:tcPr>
            <w:tcW w:w="7376" w:type="dxa"/>
            <w:shd w:val="clear" w:color="auto" w:fill="auto"/>
          </w:tcPr>
          <w:p w:rsidR="006214C0" w:rsidRPr="00CD69DD" w:rsidRDefault="006214C0" w:rsidP="006214C0">
            <w:pPr>
              <w:tabs>
                <w:tab w:val="center" w:pos="4513"/>
                <w:tab w:val="right" w:pos="9333"/>
              </w:tabs>
              <w:spacing w:after="0" w:line="240" w:lineRule="auto"/>
              <w:ind w:right="-154"/>
              <w:jc w:val="center"/>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www.pna.ro</w:t>
            </w:r>
          </w:p>
        </w:tc>
      </w:tr>
    </w:tbl>
    <w:p w:rsidR="006214C0" w:rsidRPr="00CD69DD" w:rsidRDefault="006214C0" w:rsidP="006214C0">
      <w:pPr>
        <w:tabs>
          <w:tab w:val="center" w:pos="4703"/>
        </w:tabs>
        <w:spacing w:after="0" w:line="240" w:lineRule="auto"/>
        <w:ind w:right="-154"/>
        <w:rPr>
          <w:rFonts w:ascii="Times New Roman" w:eastAsia="Calibri" w:hAnsi="Times New Roman" w:cs="Times New Roman"/>
          <w:sz w:val="28"/>
          <w:szCs w:val="28"/>
          <w:lang w:eastAsia="ro-RO"/>
        </w:rPr>
      </w:pPr>
      <w:r w:rsidRPr="00CD69DD">
        <w:rPr>
          <w:rFonts w:ascii="Times New Roman" w:eastAsia="Calibri" w:hAnsi="Times New Roman" w:cs="Times New Roman"/>
          <w:sz w:val="28"/>
          <w:szCs w:val="28"/>
          <w:lang w:eastAsia="ro-RO"/>
        </w:rPr>
        <w:tab/>
        <w:t>Parchetul de pe lângă Înalta Curte de Casație și Justiție</w:t>
      </w:r>
    </w:p>
    <w:p w:rsidR="006214C0" w:rsidRPr="00CD69DD" w:rsidRDefault="006214C0" w:rsidP="006214C0">
      <w:pPr>
        <w:tabs>
          <w:tab w:val="center" w:pos="4513"/>
          <w:tab w:val="right" w:pos="9333"/>
        </w:tabs>
        <w:spacing w:after="0" w:line="240" w:lineRule="auto"/>
        <w:ind w:right="-154"/>
        <w:jc w:val="center"/>
        <w:rPr>
          <w:rFonts w:ascii="Times New Roman" w:eastAsia="Times New Roman" w:hAnsi="Times New Roman" w:cs="Times New Roman"/>
          <w:b/>
          <w:sz w:val="28"/>
          <w:szCs w:val="28"/>
          <w:lang w:eastAsia="ro-RO"/>
        </w:rPr>
      </w:pPr>
      <w:r w:rsidRPr="00CD69DD">
        <w:rPr>
          <w:rFonts w:ascii="Times New Roman" w:eastAsia="Times New Roman" w:hAnsi="Times New Roman" w:cs="Times New Roman"/>
          <w:noProof/>
          <w:sz w:val="28"/>
          <w:szCs w:val="28"/>
          <w:lang w:eastAsia="ro-RO"/>
        </w:rPr>
        <w:drawing>
          <wp:anchor distT="0" distB="0" distL="114300" distR="114300" simplePos="0" relativeHeight="251659264" behindDoc="1" locked="0" layoutInCell="1" allowOverlap="1" wp14:anchorId="52F6B3AB" wp14:editId="5D579530">
            <wp:simplePos x="0" y="0"/>
            <wp:positionH relativeFrom="column">
              <wp:posOffset>-57150</wp:posOffset>
            </wp:positionH>
            <wp:positionV relativeFrom="paragraph">
              <wp:posOffset>215265</wp:posOffset>
            </wp:positionV>
            <wp:extent cx="6000750" cy="57150"/>
            <wp:effectExtent l="0" t="0" r="0"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5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9DD">
        <w:rPr>
          <w:rFonts w:ascii="Times New Roman" w:eastAsia="Calibri" w:hAnsi="Times New Roman" w:cs="Times New Roman"/>
          <w:b/>
          <w:sz w:val="28"/>
          <w:szCs w:val="28"/>
          <w:lang w:eastAsia="ro-RO"/>
        </w:rPr>
        <w:t>Direcția Națională Anticorupție-</w:t>
      </w:r>
      <w:r w:rsidRPr="00CD69DD">
        <w:rPr>
          <w:rFonts w:ascii="Times New Roman" w:eastAsia="Times New Roman" w:hAnsi="Times New Roman" w:cs="Times New Roman"/>
          <w:b/>
          <w:sz w:val="28"/>
          <w:szCs w:val="28"/>
          <w:lang w:eastAsia="ro-RO"/>
        </w:rPr>
        <w:t xml:space="preserve">  SERVICIUL TERITORIAL IAȘI</w:t>
      </w:r>
    </w:p>
    <w:p w:rsidR="006214C0" w:rsidRPr="00CD69DD" w:rsidRDefault="006214C0" w:rsidP="006214C0">
      <w:pPr>
        <w:spacing w:after="0" w:line="240" w:lineRule="auto"/>
        <w:ind w:left="-180" w:right="-154"/>
        <w:outlineLvl w:val="0"/>
        <w:rPr>
          <w:rFonts w:ascii="Times New Roman" w:eastAsia="Times New Roman" w:hAnsi="Times New Roman" w:cs="Times New Roman"/>
          <w:b/>
          <w:sz w:val="24"/>
          <w:szCs w:val="24"/>
        </w:rPr>
      </w:pPr>
      <w:r w:rsidRPr="00CD69DD">
        <w:rPr>
          <w:rFonts w:ascii="Times New Roman" w:eastAsia="Times New Roman" w:hAnsi="Times New Roman" w:cs="Times New Roman"/>
          <w:sz w:val="28"/>
          <w:szCs w:val="28"/>
        </w:rPr>
        <w:t xml:space="preserve">                                         </w:t>
      </w:r>
    </w:p>
    <w:p w:rsidR="006214C0" w:rsidRPr="00CD69DD" w:rsidRDefault="006214C0" w:rsidP="006214C0">
      <w:pPr>
        <w:widowControl w:val="0"/>
        <w:tabs>
          <w:tab w:val="center" w:pos="2160"/>
        </w:tabs>
        <w:autoSpaceDE w:val="0"/>
        <w:autoSpaceDN w:val="0"/>
        <w:adjustRightInd w:val="0"/>
        <w:spacing w:after="0" w:line="360" w:lineRule="auto"/>
        <w:ind w:right="-154"/>
        <w:rPr>
          <w:rFonts w:ascii="Times New Roman" w:eastAsia="Times New Roman" w:hAnsi="Times New Roman" w:cs="Times New Roman"/>
          <w:b/>
          <w:sz w:val="24"/>
          <w:szCs w:val="24"/>
        </w:rPr>
      </w:pPr>
      <w:r w:rsidRPr="00CD69DD">
        <w:rPr>
          <w:rFonts w:ascii="Times New Roman" w:eastAsia="Times New Roman" w:hAnsi="Times New Roman" w:cs="Times New Roman"/>
          <w:b/>
          <w:sz w:val="24"/>
          <w:szCs w:val="24"/>
        </w:rPr>
        <w:t xml:space="preserve">      Dosar nr. </w:t>
      </w:r>
      <w:r w:rsidR="00DF67E3" w:rsidRPr="00CD69DD">
        <w:rPr>
          <w:rFonts w:ascii="Times New Roman" w:eastAsia="Times New Roman" w:hAnsi="Times New Roman" w:cs="Times New Roman"/>
          <w:b/>
          <w:sz w:val="24"/>
          <w:szCs w:val="24"/>
        </w:rPr>
        <w:t>19</w:t>
      </w:r>
      <w:r w:rsidRPr="00CD69DD">
        <w:rPr>
          <w:rFonts w:ascii="Times New Roman" w:eastAsia="Times New Roman" w:hAnsi="Times New Roman" w:cs="Times New Roman"/>
          <w:b/>
          <w:sz w:val="24"/>
          <w:szCs w:val="24"/>
        </w:rPr>
        <w:t>/P/202</w:t>
      </w:r>
      <w:r w:rsidR="00DF67E3" w:rsidRPr="00CD69DD">
        <w:rPr>
          <w:rFonts w:ascii="Times New Roman" w:eastAsia="Times New Roman" w:hAnsi="Times New Roman" w:cs="Times New Roman"/>
          <w:b/>
          <w:sz w:val="24"/>
          <w:szCs w:val="24"/>
        </w:rPr>
        <w:t>3</w:t>
      </w:r>
      <w:r w:rsidRPr="00CD69DD">
        <w:rPr>
          <w:rFonts w:ascii="Times New Roman" w:eastAsia="Times New Roman" w:hAnsi="Times New Roman" w:cs="Times New Roman"/>
          <w:b/>
          <w:sz w:val="24"/>
          <w:szCs w:val="24"/>
        </w:rPr>
        <w:t xml:space="preserve">                                                                             </w:t>
      </w:r>
      <w:r w:rsidR="00DF67E3" w:rsidRPr="00CD69DD">
        <w:rPr>
          <w:rFonts w:ascii="Times New Roman" w:eastAsia="Times New Roman" w:hAnsi="Times New Roman" w:cs="Times New Roman"/>
          <w:b/>
          <w:sz w:val="24"/>
          <w:szCs w:val="24"/>
        </w:rPr>
        <w:t>23</w:t>
      </w:r>
      <w:r w:rsidRPr="00CD69DD">
        <w:rPr>
          <w:rFonts w:ascii="Times New Roman" w:eastAsia="Times New Roman" w:hAnsi="Times New Roman" w:cs="Times New Roman"/>
          <w:b/>
          <w:sz w:val="24"/>
          <w:szCs w:val="24"/>
        </w:rPr>
        <w:t>.</w:t>
      </w:r>
      <w:r w:rsidR="00DF67E3" w:rsidRPr="00CD69DD">
        <w:rPr>
          <w:rFonts w:ascii="Times New Roman" w:eastAsia="Times New Roman" w:hAnsi="Times New Roman" w:cs="Times New Roman"/>
          <w:b/>
          <w:sz w:val="24"/>
          <w:szCs w:val="24"/>
        </w:rPr>
        <w:t>09</w:t>
      </w:r>
      <w:r w:rsidRPr="00CD69DD">
        <w:rPr>
          <w:rFonts w:ascii="Times New Roman" w:eastAsia="Times New Roman" w:hAnsi="Times New Roman" w:cs="Times New Roman"/>
          <w:b/>
          <w:sz w:val="24"/>
          <w:szCs w:val="24"/>
        </w:rPr>
        <w:t>.202</w:t>
      </w:r>
      <w:r w:rsidR="00DF67E3" w:rsidRPr="00CD69DD">
        <w:rPr>
          <w:rFonts w:ascii="Times New Roman" w:eastAsia="Times New Roman" w:hAnsi="Times New Roman" w:cs="Times New Roman"/>
          <w:b/>
          <w:sz w:val="24"/>
          <w:szCs w:val="24"/>
        </w:rPr>
        <w:t>3</w:t>
      </w:r>
    </w:p>
    <w:p w:rsidR="006214C0" w:rsidRPr="00CD69DD" w:rsidRDefault="006214C0" w:rsidP="006214C0">
      <w:pPr>
        <w:autoSpaceDE w:val="0"/>
        <w:autoSpaceDN w:val="0"/>
        <w:adjustRightInd w:val="0"/>
        <w:spacing w:after="0" w:line="360" w:lineRule="auto"/>
        <w:ind w:right="-154"/>
        <w:rPr>
          <w:rFonts w:ascii="Times New Roman" w:eastAsia="Times New Roman" w:hAnsi="Times New Roman" w:cs="Times New Roman"/>
          <w:sz w:val="28"/>
          <w:szCs w:val="28"/>
          <w:lang w:eastAsia="ro-RO"/>
        </w:rPr>
      </w:pPr>
    </w:p>
    <w:p w:rsidR="006214C0" w:rsidRPr="00CD69DD" w:rsidRDefault="006214C0" w:rsidP="006214C0">
      <w:pPr>
        <w:autoSpaceDE w:val="0"/>
        <w:autoSpaceDN w:val="0"/>
        <w:adjustRightInd w:val="0"/>
        <w:spacing w:after="0" w:line="360" w:lineRule="auto"/>
        <w:ind w:left="3960" w:right="-154" w:firstLine="1800"/>
        <w:jc w:val="center"/>
        <w:rPr>
          <w:rFonts w:ascii="Times New Roman" w:eastAsia="Times New Roman" w:hAnsi="Times New Roman" w:cs="Times New Roman"/>
          <w:sz w:val="28"/>
          <w:szCs w:val="28"/>
          <w:lang w:eastAsia="ro-RO"/>
        </w:rPr>
      </w:pPr>
    </w:p>
    <w:p w:rsidR="006214C0" w:rsidRPr="00CD69DD" w:rsidRDefault="006214C0" w:rsidP="006214C0">
      <w:pPr>
        <w:spacing w:after="0" w:line="360" w:lineRule="auto"/>
        <w:ind w:right="-154"/>
        <w:jc w:val="center"/>
        <w:rPr>
          <w:rFonts w:ascii="Times New Roman" w:eastAsia="Times New Roman" w:hAnsi="Times New Roman" w:cs="Times New Roman"/>
          <w:sz w:val="28"/>
          <w:szCs w:val="28"/>
          <w:u w:val="single"/>
        </w:rPr>
      </w:pPr>
      <w:r w:rsidRPr="00CD69DD">
        <w:rPr>
          <w:rFonts w:ascii="Times New Roman" w:eastAsia="PMingLiU" w:hAnsi="Times New Roman" w:cs="Times New Roman"/>
          <w:b/>
          <w:sz w:val="28"/>
          <w:szCs w:val="28"/>
          <w:u w:val="single"/>
          <w:lang w:eastAsia="ro-RO"/>
        </w:rPr>
        <w:t>R E F E R A T</w:t>
      </w:r>
    </w:p>
    <w:p w:rsidR="006214C0" w:rsidRPr="00CD69DD" w:rsidRDefault="006214C0" w:rsidP="006214C0">
      <w:pPr>
        <w:widowControl w:val="0"/>
        <w:autoSpaceDE w:val="0"/>
        <w:autoSpaceDN w:val="0"/>
        <w:adjustRightInd w:val="0"/>
        <w:spacing w:after="0" w:line="360" w:lineRule="auto"/>
        <w:ind w:right="-154"/>
        <w:jc w:val="center"/>
        <w:rPr>
          <w:rFonts w:ascii="Times New Roman" w:eastAsia="Times New Roman" w:hAnsi="Times New Roman" w:cs="Times New Roman"/>
          <w:b/>
          <w:bCs/>
          <w:sz w:val="28"/>
          <w:szCs w:val="28"/>
          <w:u w:val="single"/>
        </w:rPr>
      </w:pPr>
      <w:r w:rsidRPr="00CD69DD">
        <w:rPr>
          <w:rFonts w:ascii="Times New Roman" w:eastAsia="Times New Roman" w:hAnsi="Times New Roman" w:cs="Times New Roman"/>
          <w:b/>
          <w:bCs/>
          <w:sz w:val="28"/>
          <w:szCs w:val="28"/>
          <w:u w:val="single"/>
        </w:rPr>
        <w:t>cu propunere de arestare preventivă</w:t>
      </w:r>
    </w:p>
    <w:p w:rsidR="006214C0" w:rsidRPr="00CD69DD" w:rsidRDefault="006214C0" w:rsidP="006214C0">
      <w:pPr>
        <w:spacing w:after="0" w:line="360" w:lineRule="auto"/>
        <w:ind w:right="-154"/>
        <w:rPr>
          <w:rFonts w:ascii="Times New Roman" w:eastAsia="Times New Roman" w:hAnsi="Times New Roman" w:cs="Times New Roman"/>
          <w:b/>
          <w:sz w:val="28"/>
          <w:szCs w:val="28"/>
          <w:u w:val="single"/>
        </w:rPr>
      </w:pPr>
      <w:r w:rsidRPr="00CD69DD">
        <w:rPr>
          <w:rFonts w:ascii="Times New Roman" w:eastAsia="Times New Roman" w:hAnsi="Times New Roman" w:cs="Times New Roman"/>
          <w:sz w:val="28"/>
          <w:szCs w:val="28"/>
        </w:rPr>
        <w:tab/>
      </w:r>
      <w:r w:rsidRPr="00CD69DD">
        <w:rPr>
          <w:rFonts w:ascii="Times New Roman" w:eastAsia="Times New Roman" w:hAnsi="Times New Roman" w:cs="Times New Roman"/>
          <w:sz w:val="28"/>
          <w:szCs w:val="28"/>
        </w:rPr>
        <w:tab/>
      </w:r>
      <w:r w:rsidRPr="00CD69DD">
        <w:rPr>
          <w:rFonts w:ascii="Times New Roman" w:eastAsia="Times New Roman" w:hAnsi="Times New Roman" w:cs="Times New Roman"/>
          <w:sz w:val="28"/>
          <w:szCs w:val="28"/>
        </w:rPr>
        <w:tab/>
      </w:r>
      <w:r w:rsidRPr="00CD69DD">
        <w:rPr>
          <w:rFonts w:ascii="Times New Roman" w:eastAsia="Times New Roman" w:hAnsi="Times New Roman" w:cs="Times New Roman"/>
          <w:sz w:val="28"/>
          <w:szCs w:val="28"/>
        </w:rPr>
        <w:tab/>
      </w:r>
      <w:r w:rsidRPr="00CD69DD">
        <w:rPr>
          <w:rFonts w:ascii="Times New Roman" w:eastAsia="Times New Roman" w:hAnsi="Times New Roman" w:cs="Times New Roman"/>
          <w:sz w:val="28"/>
          <w:szCs w:val="28"/>
        </w:rPr>
        <w:tab/>
      </w:r>
    </w:p>
    <w:p w:rsidR="006214C0" w:rsidRPr="00CD69DD" w:rsidRDefault="006214C0" w:rsidP="006214C0">
      <w:pPr>
        <w:spacing w:after="0" w:line="360" w:lineRule="auto"/>
        <w:ind w:right="-154"/>
        <w:jc w:val="center"/>
        <w:rPr>
          <w:rFonts w:ascii="Times New Roman" w:eastAsia="Times New Roman" w:hAnsi="Times New Roman" w:cs="Times New Roman"/>
          <w:sz w:val="28"/>
          <w:szCs w:val="28"/>
        </w:rPr>
      </w:pPr>
    </w:p>
    <w:p w:rsidR="006214C0" w:rsidRPr="00CD69DD" w:rsidRDefault="006214C0" w:rsidP="006214C0">
      <w:pPr>
        <w:spacing w:after="200" w:line="360" w:lineRule="auto"/>
        <w:ind w:right="-154" w:firstLine="720"/>
        <w:jc w:val="both"/>
        <w:rPr>
          <w:rFonts w:ascii="Times New Roman" w:eastAsia="Times New Roman" w:hAnsi="Times New Roman" w:cs="Times New Roman"/>
          <w:sz w:val="28"/>
          <w:szCs w:val="28"/>
        </w:rPr>
      </w:pPr>
      <w:r w:rsidRPr="00CD69DD">
        <w:rPr>
          <w:rFonts w:ascii="Times New Roman" w:eastAsia="Times New Roman" w:hAnsi="Times New Roman" w:cs="Times New Roman"/>
          <w:b/>
          <w:sz w:val="28"/>
          <w:szCs w:val="28"/>
        </w:rPr>
        <w:t xml:space="preserve">CRISTINA CHIRIAC, </w:t>
      </w:r>
      <w:r w:rsidRPr="00CD69DD">
        <w:rPr>
          <w:rFonts w:ascii="Times New Roman" w:eastAsia="Times New Roman" w:hAnsi="Times New Roman" w:cs="Times New Roman"/>
          <w:sz w:val="28"/>
          <w:szCs w:val="28"/>
        </w:rPr>
        <w:t>procuror șef la Serviciul Teritorial Iași din cadrul Direcţiei Naţionale Anticorupţie</w:t>
      </w:r>
    </w:p>
    <w:p w:rsidR="006214C0" w:rsidRPr="00CD69DD" w:rsidRDefault="006214C0" w:rsidP="006214C0">
      <w:pPr>
        <w:spacing w:after="200" w:line="360" w:lineRule="auto"/>
        <w:ind w:right="-154" w:firstLine="720"/>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Examinând actele de urmărire penală din dosarul penal cu numărul de mai sus, privind  inculpatul:</w:t>
      </w:r>
    </w:p>
    <w:p w:rsidR="006214C0" w:rsidRPr="00CD69DD" w:rsidRDefault="006214C0" w:rsidP="006214C0">
      <w:pPr>
        <w:spacing w:after="200" w:line="360" w:lineRule="auto"/>
        <w:ind w:firstLine="677"/>
        <w:jc w:val="both"/>
        <w:rPr>
          <w:rFonts w:ascii="Times New Roman" w:hAnsi="Times New Roman" w:cs="Times New Roman"/>
          <w:sz w:val="28"/>
          <w:szCs w:val="28"/>
        </w:rPr>
      </w:pPr>
      <w:r w:rsidRPr="00CD69DD">
        <w:rPr>
          <w:rFonts w:ascii="Times New Roman" w:hAnsi="Times New Roman" w:cs="Times New Roman"/>
          <w:b/>
          <w:sz w:val="28"/>
          <w:szCs w:val="28"/>
          <w:u w:val="single"/>
        </w:rPr>
        <w:t>BUZATU DUMITRU</w:t>
      </w:r>
      <w:r w:rsidRPr="00CD69DD">
        <w:rPr>
          <w:rFonts w:ascii="Times New Roman" w:hAnsi="Times New Roman" w:cs="Times New Roman"/>
          <w:sz w:val="28"/>
          <w:szCs w:val="28"/>
        </w:rPr>
        <w:t xml:space="preserve">, fiul lui Vasile și Maria, născut la data de 12.08.1955 în com. Ruginoasa, jud. Iași, domiciliat mun. Vaslui, str. Slt. Ioanesei Adrian nr. 10, jud. Vaslui, CNP – 1550812374066, cercetat pentru săvârșirea infracțiunii de </w:t>
      </w:r>
    </w:p>
    <w:p w:rsidR="00DF67E3" w:rsidRPr="00CD69DD" w:rsidRDefault="00DF67E3" w:rsidP="00DF67E3">
      <w:pPr>
        <w:spacing w:after="0" w:line="360" w:lineRule="auto"/>
        <w:ind w:right="72" w:firstLine="706"/>
        <w:jc w:val="both"/>
        <w:rPr>
          <w:rFonts w:ascii="Times New Roman" w:eastAsia="Arial Unicode MS" w:hAnsi="Times New Roman" w:cs="Times New Roman"/>
          <w:sz w:val="28"/>
          <w:szCs w:val="28"/>
        </w:rPr>
      </w:pPr>
      <w:r w:rsidRPr="00CD69DD">
        <w:rPr>
          <w:rFonts w:ascii="Times New Roman" w:eastAsia="Arial Unicode MS" w:hAnsi="Times New Roman" w:cs="Times New Roman"/>
          <w:b/>
          <w:sz w:val="28"/>
          <w:szCs w:val="28"/>
          <w:u w:val="single"/>
        </w:rPr>
        <w:t>- luare de mită prev. de art. 6  și art. 7 lit. a din legea 78/2000 rap. la art. 289 alin.1 C.pen</w:t>
      </w:r>
      <w:r w:rsidRPr="00CD69DD">
        <w:rPr>
          <w:rFonts w:ascii="Times New Roman" w:eastAsia="Arial Unicode MS" w:hAnsi="Times New Roman" w:cs="Times New Roman"/>
          <w:b/>
          <w:sz w:val="28"/>
          <w:szCs w:val="28"/>
        </w:rPr>
        <w:t xml:space="preserve"> </w:t>
      </w:r>
      <w:r w:rsidRPr="00CD69DD">
        <w:rPr>
          <w:rFonts w:ascii="Times New Roman" w:eastAsia="Arial Unicode MS" w:hAnsi="Times New Roman" w:cs="Times New Roman"/>
          <w:sz w:val="28"/>
          <w:szCs w:val="28"/>
        </w:rPr>
        <w:t xml:space="preserve">constând în aceea că în calitate de președinte al Consiliului Județean Vaslui și reprezentant al autorității contractante în perioada  08.05.2023- 07.09.2023 a pretins în mod indirect de la numitul SAVIN Emil, Director  Administrativ al S.C SORAGMIN S.R.L, sume de bani în legătură cu îndeplinirea și urgentarea îndeplinirii unor acte ce intră în atribuțiile sale de serviciu și anume acelea legate de efectuarea și aprobarea  plății în valoare de </w:t>
      </w:r>
      <w:r w:rsidRPr="00CD69DD">
        <w:rPr>
          <w:rFonts w:ascii="Times New Roman" w:eastAsia="Arial Unicode MS" w:hAnsi="Times New Roman" w:cs="Times New Roman"/>
          <w:sz w:val="28"/>
          <w:szCs w:val="28"/>
        </w:rPr>
        <w:lastRenderedPageBreak/>
        <w:t xml:space="preserve">12.337.089 lei  aferente lucrărilor efectuate de către S.C SORAGMIN S.R.L </w:t>
      </w:r>
      <w:r w:rsidRPr="00CD69DD">
        <w:rPr>
          <w:rFonts w:ascii="Times New Roman" w:hAnsi="Times New Roman" w:cs="Times New Roman"/>
          <w:b/>
          <w:sz w:val="28"/>
          <w:szCs w:val="28"/>
          <w:lang w:bidi="ro-RO"/>
        </w:rPr>
        <w:t>conform contractelor nr. 268/09.01.2019 - Lot 1 si nr. 270/09.01.2019 - Lot 2)</w:t>
      </w:r>
      <w:r w:rsidRPr="00CD69DD">
        <w:rPr>
          <w:rFonts w:ascii="Times New Roman" w:hAnsi="Times New Roman" w:cs="Times New Roman"/>
          <w:sz w:val="28"/>
          <w:szCs w:val="28"/>
          <w:lang w:bidi="ro-RO"/>
        </w:rPr>
        <w:t xml:space="preserve"> ale proiectului </w:t>
      </w:r>
      <w:r w:rsidRPr="00CD69DD">
        <w:rPr>
          <w:rFonts w:ascii="Times New Roman" w:eastAsia="Arial" w:hAnsi="Times New Roman" w:cs="Times New Roman"/>
          <w:sz w:val="28"/>
          <w:szCs w:val="28"/>
          <w:lang w:bidi="ro-RO"/>
        </w:rPr>
        <w:t xml:space="preserve">POR 2014 - 2020 „REGIUNEA NORD-EST - AXA RUTIERĂ STRATEGICĂ 4: Vaslui - Reabilitare și modernizare drum strategic județean Bârlad - Laza - Codăești (DJ 245, DJ 245M, DJ 247, DJ 246)” (Lot 1 - </w:t>
      </w:r>
      <w:r w:rsidRPr="00CD69DD">
        <w:rPr>
          <w:rFonts w:ascii="Times New Roman" w:hAnsi="Times New Roman" w:cs="Times New Roman"/>
          <w:iCs/>
          <w:sz w:val="28"/>
          <w:szCs w:val="28"/>
          <w:lang w:bidi="ro-RO"/>
        </w:rPr>
        <w:t xml:space="preserve">Situat între DE 581/DN 24 (localitatea Simila) și DN 2F (localitatea Poienești) </w:t>
      </w:r>
      <w:r w:rsidRPr="00CD69DD">
        <w:rPr>
          <w:rFonts w:ascii="Times New Roman" w:eastAsia="Arial" w:hAnsi="Times New Roman" w:cs="Times New Roman"/>
          <w:sz w:val="28"/>
          <w:szCs w:val="28"/>
          <w:lang w:bidi="ro-RO"/>
        </w:rPr>
        <w:t xml:space="preserve">și Lot 2 - </w:t>
      </w:r>
      <w:r w:rsidRPr="00CD69DD">
        <w:rPr>
          <w:rFonts w:ascii="Times New Roman" w:hAnsi="Times New Roman" w:cs="Times New Roman"/>
          <w:iCs/>
          <w:sz w:val="28"/>
          <w:szCs w:val="28"/>
          <w:lang w:bidi="ro-RO"/>
        </w:rPr>
        <w:t>Situat între DN 15D (localitatea Bălteni) și DN 2F (localitatea Laza)</w:t>
      </w:r>
      <w:r w:rsidRPr="00CD69DD">
        <w:rPr>
          <w:rFonts w:ascii="Times New Roman" w:eastAsia="Arial" w:hAnsi="Times New Roman" w:cs="Times New Roman"/>
          <w:sz w:val="28"/>
          <w:szCs w:val="28"/>
          <w:lang w:bidi="ro-RO"/>
        </w:rPr>
        <w:t xml:space="preserve">,  iar la data de 22.09.2023 în aceeași calitate a primit de la numitul SAVIN Emil suma de 1.250.000 lei(aproximativ 10% din valoarea plății efectuate)  în legătură cu îndeplinirea și urgentarea </w:t>
      </w:r>
      <w:r w:rsidRPr="00CD69DD">
        <w:rPr>
          <w:rFonts w:ascii="Times New Roman" w:eastAsia="Arial Unicode MS" w:hAnsi="Times New Roman" w:cs="Times New Roman"/>
          <w:sz w:val="28"/>
          <w:szCs w:val="28"/>
        </w:rPr>
        <w:t xml:space="preserve">unor acte ce intră în atribuțiile sale de serviciu și anume acelea legate de efectuarea și aprobarea plății în valoare de 12.337.089 lei </w:t>
      </w:r>
      <w:r w:rsidR="006963C8" w:rsidRPr="00CD69DD">
        <w:rPr>
          <w:rFonts w:ascii="Times New Roman" w:eastAsia="Arial Unicode MS" w:hAnsi="Times New Roman" w:cs="Times New Roman"/>
          <w:sz w:val="28"/>
          <w:szCs w:val="28"/>
        </w:rPr>
        <w:t xml:space="preserve">aferente lucrărilor efectuate de </w:t>
      </w:r>
      <w:r w:rsidRPr="00CD69DD">
        <w:rPr>
          <w:rFonts w:ascii="Times New Roman" w:eastAsia="Arial Unicode MS" w:hAnsi="Times New Roman" w:cs="Times New Roman"/>
          <w:sz w:val="28"/>
          <w:szCs w:val="28"/>
        </w:rPr>
        <w:t xml:space="preserve">către S.C SORAGMIN S.R.L  </w:t>
      </w:r>
      <w:r w:rsidRPr="00CD69DD">
        <w:rPr>
          <w:rFonts w:ascii="Times New Roman" w:hAnsi="Times New Roman" w:cs="Times New Roman"/>
          <w:b/>
          <w:sz w:val="28"/>
          <w:szCs w:val="28"/>
          <w:lang w:bidi="ro-RO"/>
        </w:rPr>
        <w:t>conform contractelor nr. 268/09.01.2019 - Lot 1 si nr. 270/09.01.2019 - Lot 2)</w:t>
      </w:r>
      <w:r w:rsidRPr="00CD69DD">
        <w:rPr>
          <w:rFonts w:ascii="Times New Roman" w:hAnsi="Times New Roman" w:cs="Times New Roman"/>
          <w:sz w:val="28"/>
          <w:szCs w:val="28"/>
          <w:lang w:bidi="ro-RO"/>
        </w:rPr>
        <w:t xml:space="preserve"> ale proiectului </w:t>
      </w:r>
      <w:r w:rsidRPr="00CD69DD">
        <w:rPr>
          <w:rFonts w:ascii="Times New Roman" w:eastAsia="Arial" w:hAnsi="Times New Roman" w:cs="Times New Roman"/>
          <w:sz w:val="28"/>
          <w:szCs w:val="28"/>
          <w:lang w:bidi="ro-RO"/>
        </w:rPr>
        <w:t xml:space="preserve">POR 2014 - 2020 „REGIUNEA NORD-EST - AXA RUTIERĂ STRATEGICĂ 4: Vaslui - Reabilitare și modernizare drum strategic județean Bârlad - Laza - Codăești (DJ 245, DJ 245M, DJ 247, DJ 246)” (Lot 1 - </w:t>
      </w:r>
      <w:r w:rsidRPr="00CD69DD">
        <w:rPr>
          <w:rFonts w:ascii="Times New Roman" w:hAnsi="Times New Roman" w:cs="Times New Roman"/>
          <w:iCs/>
          <w:sz w:val="28"/>
          <w:szCs w:val="28"/>
          <w:lang w:bidi="ro-RO"/>
        </w:rPr>
        <w:t xml:space="preserve">Situat între DE 581/DN 24 (localitatea Simila) și DN 2F (localitatea Poienești) </w:t>
      </w:r>
      <w:r w:rsidRPr="00CD69DD">
        <w:rPr>
          <w:rFonts w:ascii="Times New Roman" w:eastAsia="Arial" w:hAnsi="Times New Roman" w:cs="Times New Roman"/>
          <w:sz w:val="28"/>
          <w:szCs w:val="28"/>
          <w:lang w:bidi="ro-RO"/>
        </w:rPr>
        <w:t xml:space="preserve">și Lot 2 - </w:t>
      </w:r>
      <w:r w:rsidRPr="00CD69DD">
        <w:rPr>
          <w:rFonts w:ascii="Times New Roman" w:hAnsi="Times New Roman" w:cs="Times New Roman"/>
          <w:iCs/>
          <w:sz w:val="28"/>
          <w:szCs w:val="28"/>
          <w:lang w:bidi="ro-RO"/>
        </w:rPr>
        <w:t>Situat între DN 15D (localitatea Bălteni) și DN 2F (localitatea Laza)</w:t>
      </w:r>
    </w:p>
    <w:p w:rsidR="006214C0" w:rsidRPr="00CD69DD" w:rsidRDefault="006214C0" w:rsidP="006214C0">
      <w:pPr>
        <w:spacing w:after="0" w:line="360" w:lineRule="auto"/>
        <w:ind w:right="72" w:firstLine="706"/>
        <w:jc w:val="both"/>
        <w:rPr>
          <w:rFonts w:ascii="Times New Roman" w:hAnsi="Times New Roman" w:cs="Times New Roman"/>
          <w:bCs/>
          <w:sz w:val="28"/>
          <w:szCs w:val="28"/>
          <w:lang w:bidi="ro-RO"/>
        </w:rPr>
      </w:pPr>
      <w:r w:rsidRPr="00CD69DD">
        <w:rPr>
          <w:rFonts w:ascii="Times New Roman" w:eastAsia="Arial Unicode MS" w:hAnsi="Times New Roman" w:cs="Times New Roman"/>
          <w:sz w:val="28"/>
          <w:szCs w:val="28"/>
        </w:rPr>
        <w:t xml:space="preserve"> </w:t>
      </w:r>
    </w:p>
    <w:p w:rsidR="006214C0" w:rsidRPr="00CD69DD" w:rsidRDefault="006214C0" w:rsidP="006214C0">
      <w:pPr>
        <w:spacing w:after="0" w:line="360" w:lineRule="auto"/>
        <w:ind w:right="-154"/>
        <w:jc w:val="both"/>
        <w:rPr>
          <w:rFonts w:ascii="Times New Roman" w:eastAsia="Arial Unicode MS" w:hAnsi="Times New Roman" w:cs="Times New Roman"/>
          <w:sz w:val="28"/>
          <w:szCs w:val="28"/>
        </w:rPr>
      </w:pPr>
    </w:p>
    <w:p w:rsidR="006214C0" w:rsidRPr="00CD69DD" w:rsidRDefault="006214C0" w:rsidP="006214C0">
      <w:pPr>
        <w:tabs>
          <w:tab w:val="left" w:pos="4395"/>
        </w:tabs>
        <w:spacing w:after="200" w:line="360" w:lineRule="auto"/>
        <w:ind w:left="1005" w:right="-154"/>
        <w:jc w:val="both"/>
        <w:rPr>
          <w:rFonts w:ascii="Times New Roman" w:hAnsi="Times New Roman" w:cs="Times New Roman"/>
          <w:b/>
          <w:sz w:val="28"/>
          <w:szCs w:val="28"/>
        </w:rPr>
      </w:pPr>
      <w:r w:rsidRPr="00CD69DD">
        <w:rPr>
          <w:sz w:val="28"/>
          <w:szCs w:val="28"/>
        </w:rPr>
        <w:t xml:space="preserve">                                         </w:t>
      </w:r>
      <w:r w:rsidRPr="00CD69DD">
        <w:rPr>
          <w:rFonts w:ascii="Times New Roman" w:hAnsi="Times New Roman" w:cs="Times New Roman"/>
          <w:b/>
          <w:sz w:val="28"/>
          <w:szCs w:val="28"/>
        </w:rPr>
        <w:t xml:space="preserve">CONSTAT: </w:t>
      </w:r>
    </w:p>
    <w:p w:rsidR="006214C0" w:rsidRPr="00CD69DD" w:rsidRDefault="00DF67E3" w:rsidP="00DF67E3">
      <w:pPr>
        <w:widowControl w:val="0"/>
        <w:spacing w:after="200" w:line="360" w:lineRule="auto"/>
        <w:contextualSpacing/>
        <w:jc w:val="both"/>
        <w:rPr>
          <w:rFonts w:ascii="Times New Roman" w:hAnsi="Times New Roman" w:cs="Times New Roman"/>
          <w:sz w:val="28"/>
          <w:szCs w:val="28"/>
          <w:lang w:eastAsia="ro-RO" w:bidi="ro-RO"/>
        </w:rPr>
      </w:pPr>
      <w:r w:rsidRPr="00CD69DD">
        <w:rPr>
          <w:rFonts w:ascii="Times New Roman" w:hAnsi="Times New Roman" w:cs="Times New Roman"/>
          <w:sz w:val="28"/>
          <w:szCs w:val="28"/>
          <w:lang w:eastAsia="ro-RO"/>
        </w:rPr>
        <w:t xml:space="preserve">         P</w:t>
      </w:r>
      <w:r w:rsidR="006214C0" w:rsidRPr="00CD69DD">
        <w:rPr>
          <w:rFonts w:ascii="Times New Roman" w:hAnsi="Times New Roman" w:cs="Times New Roman"/>
          <w:sz w:val="28"/>
          <w:szCs w:val="28"/>
          <w:lang w:eastAsia="ro-RO"/>
        </w:rPr>
        <w:t xml:space="preserve">rin Ordonanța din data de 10.02.2023 s-a dispus </w:t>
      </w:r>
      <w:r w:rsidR="006214C0" w:rsidRPr="00CD69DD">
        <w:rPr>
          <w:rFonts w:ascii="Times New Roman" w:hAnsi="Times New Roman" w:cs="Times New Roman"/>
          <w:b/>
          <w:sz w:val="28"/>
          <w:szCs w:val="28"/>
          <w:lang w:eastAsia="ro-RO"/>
        </w:rPr>
        <w:t>î</w:t>
      </w:r>
      <w:r w:rsidR="006214C0" w:rsidRPr="00CD69DD">
        <w:rPr>
          <w:rFonts w:ascii="Times New Roman" w:hAnsi="Times New Roman" w:cs="Times New Roman"/>
          <w:b/>
          <w:sz w:val="28"/>
          <w:szCs w:val="28"/>
          <w:lang w:eastAsia="ro-RO" w:bidi="ro-RO"/>
        </w:rPr>
        <w:t xml:space="preserve">nceperea urmăririi penale </w:t>
      </w:r>
      <w:r w:rsidR="006214C0" w:rsidRPr="00CD69DD">
        <w:rPr>
          <w:rFonts w:ascii="Times New Roman" w:hAnsi="Times New Roman" w:cs="Times New Roman"/>
          <w:b/>
          <w:bCs/>
          <w:i/>
          <w:iCs/>
          <w:sz w:val="28"/>
          <w:szCs w:val="28"/>
          <w:lang w:eastAsia="ro-RO" w:bidi="ro-RO"/>
        </w:rPr>
        <w:t>in rem</w:t>
      </w:r>
      <w:r w:rsidR="006214C0" w:rsidRPr="00CD69DD">
        <w:rPr>
          <w:rFonts w:ascii="Times New Roman" w:hAnsi="Times New Roman" w:cs="Times New Roman"/>
          <w:sz w:val="28"/>
          <w:szCs w:val="28"/>
          <w:lang w:eastAsia="ro-RO" w:bidi="ro-RO"/>
        </w:rPr>
        <w:t xml:space="preserve"> cu privire la săvârșirea infracțiunilor de:</w:t>
      </w:r>
    </w:p>
    <w:p w:rsidR="006214C0" w:rsidRPr="00CD69DD" w:rsidRDefault="006214C0" w:rsidP="006214C0">
      <w:pPr>
        <w:numPr>
          <w:ilvl w:val="0"/>
          <w:numId w:val="9"/>
        </w:numPr>
        <w:spacing w:after="0" w:line="360" w:lineRule="auto"/>
        <w:ind w:left="0" w:firstLine="720"/>
        <w:contextualSpacing/>
        <w:jc w:val="both"/>
        <w:rPr>
          <w:rFonts w:ascii="Times New Roman" w:hAnsi="Times New Roman" w:cs="Times New Roman"/>
          <w:sz w:val="28"/>
          <w:szCs w:val="28"/>
        </w:rPr>
      </w:pPr>
      <w:r w:rsidRPr="00CD69DD">
        <w:rPr>
          <w:rFonts w:ascii="Times New Roman" w:hAnsi="Times New Roman" w:cs="Times New Roman"/>
          <w:sz w:val="28"/>
          <w:szCs w:val="28"/>
        </w:rPr>
        <w:t>,,luare de mită,, prev. de art.6 din Legea 78/2000 raportat la 289 alin. 1 Cod penal, trafic de influență,, prev. de art. 6 din Legea 78/2000 rap. la art. 291 alin. 1 Cod penal</w:t>
      </w:r>
    </w:p>
    <w:p w:rsidR="006214C0" w:rsidRPr="00CD69DD" w:rsidRDefault="006214C0" w:rsidP="006214C0">
      <w:pPr>
        <w:spacing w:after="200" w:line="360" w:lineRule="auto"/>
        <w:ind w:firstLine="720"/>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rPr>
        <w:t xml:space="preserve">Prin </w:t>
      </w:r>
      <w:r w:rsidRPr="00CD69DD">
        <w:rPr>
          <w:rFonts w:ascii="Times New Roman" w:hAnsi="Times New Roman" w:cs="Times New Roman"/>
          <w:b/>
          <w:sz w:val="28"/>
          <w:szCs w:val="28"/>
        </w:rPr>
        <w:t>ordonanța procurorului din data de 04.08.2023</w:t>
      </w:r>
      <w:r w:rsidRPr="00CD69DD">
        <w:rPr>
          <w:rFonts w:ascii="Times New Roman" w:hAnsi="Times New Roman" w:cs="Times New Roman"/>
          <w:sz w:val="28"/>
          <w:szCs w:val="28"/>
        </w:rPr>
        <w:t xml:space="preserve"> s-a dispus extinderea urmăririi penale sub aspectul săvârșirii infracțiunilor de ,,luare de </w:t>
      </w:r>
      <w:r w:rsidRPr="00CD69DD">
        <w:rPr>
          <w:rFonts w:ascii="Times New Roman" w:hAnsi="Times New Roman" w:cs="Times New Roman"/>
          <w:sz w:val="28"/>
          <w:szCs w:val="28"/>
        </w:rPr>
        <w:lastRenderedPageBreak/>
        <w:t xml:space="preserve">mită,, prev. de art.6 din Legea 78/2000 raportat la 289 alin. 1 Cod penal și ,,trafic de influență,, prev. de art. 6 din Legea 78/2000 rap. la art. 291 alin. 1 Cod penal, constând în aceea că </w:t>
      </w:r>
      <w:r w:rsidRPr="00CD69DD">
        <w:rPr>
          <w:rFonts w:ascii="Times New Roman" w:hAnsi="Times New Roman" w:cs="Times New Roman"/>
          <w:sz w:val="28"/>
          <w:szCs w:val="28"/>
          <w:lang w:bidi="ro-RO"/>
        </w:rPr>
        <w:t>la data de 17.06.2023, 19.06.2023 și 12.07.2023 numitul Buzatu Dumitru, președintele CJ Vaslui, i-a pretins în mod indirect numitului Savin Emil, administratorul SC Soragmin SRL, sume de bani pentru a-și îndeplini propriile atribuții de serviciu( prevăzute de art. 191 al.6 Cod administrativ cu trimitere la art. 173 al. 5, 6 Cod administrativ) și i-a promis că-l va determina pe managerul de proiect să urgenteze decontarea sumelor de bani aferente lucrărilor efectuate la drumul strategic județean Bârlad - Laza - Codăești (DJ 245, DJ245M, DJ247, DJ246).</w:t>
      </w:r>
    </w:p>
    <w:p w:rsidR="006214C0" w:rsidRPr="00CD69DD" w:rsidRDefault="006214C0" w:rsidP="006214C0">
      <w:pPr>
        <w:spacing w:after="200" w:line="360" w:lineRule="auto"/>
        <w:ind w:firstLine="720"/>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Consiliul Județean Vaslui, autoritatea contractantă, reprezentată prin Buzatu Dumitru trebuia să deconteze antreprenorului SC Soragmin SRL, reprezentat de Savin Emil, suma de aprox. 15.000.000 lei, sumă aferentă lucrărilor și materialelor puse în operă privind reabilitarea drumului strategic județean Bârlad - Laza - Codăești (DJ 245, DJ245M, DJ247, DJ246). Buzatu Dumitru a pretins un procent de 10%( respectiv 1.500.000 lei) din suma de bani pentru a-și îndeplini propriile atribuții de serviciu și i-a promis lui Savin Emil că-l va determina managerul de proiect al drumului strategic județean Bârlad - Laza - Codăești (DJ 245, DJ245M, DJ247, DJ246) să urgenteze decontarea sumelor de bani aferente lucrărilor efectuate la acest drum. </w:t>
      </w:r>
    </w:p>
    <w:p w:rsidR="006214C0" w:rsidRPr="00CD69DD" w:rsidRDefault="006214C0" w:rsidP="006214C0">
      <w:pPr>
        <w:spacing w:after="200" w:line="360" w:lineRule="auto"/>
        <w:ind w:firstLine="720"/>
        <w:contextualSpacing/>
        <w:jc w:val="both"/>
        <w:rPr>
          <w:rFonts w:ascii="Times New Roman" w:hAnsi="Times New Roman" w:cs="Times New Roman"/>
          <w:sz w:val="28"/>
          <w:szCs w:val="28"/>
          <w:lang w:bidi="ro-RO"/>
        </w:rPr>
      </w:pPr>
      <w:bookmarkStart w:id="0" w:name="_GoBack"/>
      <w:bookmarkEnd w:id="0"/>
    </w:p>
    <w:p w:rsidR="006214C0" w:rsidRPr="00CD69DD" w:rsidRDefault="006214C0" w:rsidP="006214C0">
      <w:pPr>
        <w:spacing w:after="200" w:line="360" w:lineRule="auto"/>
        <w:ind w:firstLine="720"/>
        <w:contextualSpacing/>
        <w:jc w:val="both"/>
        <w:rPr>
          <w:rFonts w:ascii="Times New Roman" w:hAnsi="Times New Roman" w:cs="Times New Roman"/>
          <w:sz w:val="28"/>
          <w:szCs w:val="28"/>
        </w:rPr>
      </w:pPr>
      <w:r w:rsidRPr="00CD69DD">
        <w:rPr>
          <w:rFonts w:ascii="Times New Roman" w:hAnsi="Times New Roman" w:cs="Times New Roman"/>
          <w:sz w:val="28"/>
          <w:szCs w:val="28"/>
        </w:rPr>
        <w:t xml:space="preserve">Prin </w:t>
      </w:r>
      <w:r w:rsidRPr="00CD69DD">
        <w:rPr>
          <w:rFonts w:ascii="Times New Roman" w:hAnsi="Times New Roman" w:cs="Times New Roman"/>
          <w:b/>
          <w:sz w:val="28"/>
          <w:szCs w:val="28"/>
        </w:rPr>
        <w:t>ordonanța procurorului din data de 04.09.2023</w:t>
      </w:r>
      <w:r w:rsidRPr="00CD69DD">
        <w:rPr>
          <w:rFonts w:ascii="Times New Roman" w:hAnsi="Times New Roman" w:cs="Times New Roman"/>
          <w:sz w:val="28"/>
          <w:szCs w:val="28"/>
        </w:rPr>
        <w:t xml:space="preserve"> s-a dispus extinderea urmăririi penale sub aspectul săvârșirii infracțiunilor de Complicitate la infracțiunea de luare de mită, prev. de </w:t>
      </w:r>
      <w:r w:rsidRPr="00CD69DD">
        <w:rPr>
          <w:rFonts w:ascii="Times New Roman" w:hAnsi="Times New Roman" w:cs="Times New Roman"/>
          <w:b/>
          <w:sz w:val="28"/>
          <w:szCs w:val="28"/>
        </w:rPr>
        <w:t xml:space="preserve">art. 48 alin. 1 Cod penal raportat la </w:t>
      </w:r>
      <w:r w:rsidRPr="00CD69DD">
        <w:rPr>
          <w:rFonts w:ascii="Times New Roman" w:hAnsi="Times New Roman" w:cs="Times New Roman"/>
          <w:sz w:val="28"/>
          <w:szCs w:val="28"/>
        </w:rPr>
        <w:t>art.6 din Legea 78/2000 cu referire la art. 289 alin. 1 Cod penal</w:t>
      </w:r>
      <w:r w:rsidRPr="00CD69DD">
        <w:rPr>
          <w:rFonts w:ascii="Times New Roman" w:hAnsi="Times New Roman" w:cs="Times New Roman"/>
          <w:b/>
          <w:sz w:val="28"/>
          <w:szCs w:val="28"/>
        </w:rPr>
        <w:t xml:space="preserve">, </w:t>
      </w:r>
      <w:r w:rsidRPr="00CD69DD">
        <w:rPr>
          <w:rFonts w:ascii="Times New Roman" w:hAnsi="Times New Roman" w:cs="Times New Roman"/>
          <w:sz w:val="28"/>
          <w:szCs w:val="28"/>
        </w:rPr>
        <w:t>constând în aceea că</w:t>
      </w:r>
      <w:r w:rsidRPr="00CD69DD">
        <w:rPr>
          <w:rFonts w:ascii="Times New Roman" w:hAnsi="Times New Roman" w:cs="Times New Roman"/>
          <w:sz w:val="28"/>
          <w:szCs w:val="28"/>
          <w:lang w:bidi="ro-RO"/>
        </w:rPr>
        <w:t xml:space="preserve"> în perioada iunie-septembrie 2023 numiții Caragață Valeriu, administratorul public al județului Vaslui și managerul de proiect al Drumului Strategic din jud. Vaslui, și Toma Cătălin Alexandru, directorul adjunct al Direcției Tehnice din </w:t>
      </w:r>
      <w:r w:rsidRPr="00CD69DD">
        <w:rPr>
          <w:rFonts w:ascii="Times New Roman" w:hAnsi="Times New Roman" w:cs="Times New Roman"/>
          <w:sz w:val="28"/>
          <w:szCs w:val="28"/>
          <w:lang w:bidi="ro-RO"/>
        </w:rPr>
        <w:lastRenderedPageBreak/>
        <w:t>cadrul CJ Vaslui și managerul tehnic al Drumului Strategic din jud, Vaslui, cu intenție au înlesnit, prin îndeplinirea atribuțiilor de serviciu în regim de urgență privind întocmirea documentației aferente decontării sumei de 15.000.000 lei către SC Soragmin SRL, activitatea numitului Buzatu Dumitru, președintele CJ Vaslui, care a pretins în mod indirect numitului Savin Emil, reprezentantul SC Soragmin SRL, un procent de 10% din suma de bani pe care CJ Vaslui trebuie să o deconteze către SC Soragmin SRL, în virtutea relațiilor contractuale privind lucrările pe care antreprenorul le-a efectuat pe lotul 1 și 2 al Drumului Strategic județean Bârlad - Laza - Codăești (DJ 245, DJ245M, DJ247, DJ246).</w:t>
      </w:r>
    </w:p>
    <w:p w:rsidR="006214C0" w:rsidRPr="00CD69DD" w:rsidRDefault="006214C0" w:rsidP="006214C0">
      <w:pPr>
        <w:tabs>
          <w:tab w:val="left" w:pos="0"/>
        </w:tabs>
        <w:spacing w:after="200" w:line="360" w:lineRule="auto"/>
        <w:ind w:right="72"/>
        <w:contextualSpacing/>
        <w:jc w:val="both"/>
        <w:rPr>
          <w:rFonts w:ascii="Times New Roman" w:hAnsi="Times New Roman" w:cs="Times New Roman"/>
          <w:sz w:val="28"/>
          <w:szCs w:val="28"/>
        </w:rPr>
      </w:pPr>
      <w:r w:rsidRPr="00CD69DD">
        <w:rPr>
          <w:rFonts w:ascii="Times New Roman" w:hAnsi="Times New Roman" w:cs="Times New Roman"/>
          <w:sz w:val="28"/>
          <w:szCs w:val="28"/>
        </w:rPr>
        <w:tab/>
        <w:t xml:space="preserve">În fapt la data de 10.02.2023 a fost înregistrat la Direcția Națională Anticorupție – Serviciul Teritorial Iași procesul-verbal de consemnare a denunțului formulat la aceiași dată de către SAVIN Emil, din care rezultă că </w:t>
      </w:r>
      <w:r w:rsidRPr="00CD69DD">
        <w:rPr>
          <w:rFonts w:ascii="Times New Roman" w:eastAsia="Calibri" w:hAnsi="Times New Roman" w:cs="Times New Roman"/>
          <w:sz w:val="28"/>
          <w:szCs w:val="28"/>
        </w:rPr>
        <w:t>în cursul anului 2019, SC SORAGMIN SRL, a cărui administrator este ȘELARU Mădălina, denunțătorul ocupând funcția de director administrativ, a câștigat o licitație cu fonduri europene a cărui beneficiar este CJ Vaslui privind lotul 1 și 2 din DN 581 până la DJ245(Poienești)- lotul 1 și lotul 2-cuprins între localitățile Laza și Bălteni, jud. Vaslui, întinderea ambelor loturi fiind de 47 km.</w:t>
      </w:r>
    </w:p>
    <w:p w:rsidR="006214C0" w:rsidRPr="00CD69DD" w:rsidRDefault="006214C0" w:rsidP="006214C0">
      <w:pPr>
        <w:spacing w:after="200" w:line="360" w:lineRule="auto"/>
        <w:contextualSpacing/>
        <w:jc w:val="both"/>
        <w:rPr>
          <w:rFonts w:ascii="Times New Roman" w:eastAsia="Calibri" w:hAnsi="Times New Roman" w:cs="Times New Roman"/>
          <w:sz w:val="28"/>
          <w:szCs w:val="28"/>
        </w:rPr>
      </w:pPr>
      <w:r w:rsidRPr="00CD69DD">
        <w:rPr>
          <w:rFonts w:ascii="Times New Roman" w:eastAsia="Calibri" w:hAnsi="Times New Roman" w:cs="Times New Roman"/>
          <w:sz w:val="28"/>
          <w:szCs w:val="28"/>
        </w:rPr>
        <w:t xml:space="preserve">         În această lucrare societatea a executat lucrări de terasamente, săpături, balastat 30 de cm și piatra spartă 20 cm și stratul de uzură de 8 cm, lucrarea fiind realizată în proporție de aproximativ 75%. S-au efectuat șanțuri, trotuare, poduri și podețe, ziduri de sprijin, toate realizate în proporție de 80%. </w:t>
      </w:r>
    </w:p>
    <w:p w:rsidR="006214C0" w:rsidRPr="00CD69DD" w:rsidRDefault="006214C0" w:rsidP="006214C0">
      <w:pPr>
        <w:spacing w:after="200" w:line="360" w:lineRule="auto"/>
        <w:contextualSpacing/>
        <w:jc w:val="both"/>
        <w:rPr>
          <w:rFonts w:ascii="Times New Roman" w:eastAsia="Calibri" w:hAnsi="Times New Roman" w:cs="Times New Roman"/>
          <w:sz w:val="28"/>
          <w:szCs w:val="28"/>
        </w:rPr>
      </w:pPr>
      <w:r w:rsidRPr="00CD69DD">
        <w:rPr>
          <w:rFonts w:ascii="Times New Roman" w:eastAsia="Calibri" w:hAnsi="Times New Roman" w:cs="Times New Roman"/>
          <w:sz w:val="28"/>
          <w:szCs w:val="28"/>
        </w:rPr>
        <w:t xml:space="preserve">          În cursul anului 2021 CJ Vaslui, în calitate de beneficiar, a solicitat o expertiză tehnică privind respectarea condițiilor tehnice pe care societatea denunțătorului și le-a asumat prin caietul de sarcini( stratul de legătură) iar expertul  JUDELE Radu, care a efectuat această expertiză, a concluzionat faptul că s-au respectat condițiile caietului de sarcini dar a constatat și faptul că grosimile asfaltului nu sunt conforme, menționând existența și exfolierea unor porțiuni de pe asfalt. </w:t>
      </w:r>
    </w:p>
    <w:p w:rsidR="006214C0" w:rsidRPr="00CD69DD" w:rsidRDefault="006214C0" w:rsidP="006214C0">
      <w:pPr>
        <w:spacing w:after="200" w:line="360" w:lineRule="auto"/>
        <w:contextualSpacing/>
        <w:jc w:val="both"/>
        <w:rPr>
          <w:rFonts w:ascii="Times New Roman" w:eastAsia="Calibri" w:hAnsi="Times New Roman" w:cs="Times New Roman"/>
          <w:sz w:val="28"/>
          <w:szCs w:val="28"/>
        </w:rPr>
      </w:pPr>
      <w:r w:rsidRPr="00CD69DD">
        <w:rPr>
          <w:rFonts w:ascii="Times New Roman" w:eastAsia="Calibri" w:hAnsi="Times New Roman" w:cs="Times New Roman"/>
          <w:sz w:val="28"/>
          <w:szCs w:val="28"/>
        </w:rPr>
        <w:lastRenderedPageBreak/>
        <w:t xml:space="preserve">            Denunțătorul precizează că CJ Vaslui trebuie să mai achite către SC SORAGMIN SRL aproximativ suma de 3.000.000 euro pentru lucrarea efectuată(80% efectuată).  </w:t>
      </w:r>
    </w:p>
    <w:p w:rsidR="006214C0" w:rsidRPr="00CD69DD" w:rsidRDefault="006214C0" w:rsidP="006214C0">
      <w:pPr>
        <w:spacing w:after="200" w:line="360" w:lineRule="auto"/>
        <w:contextualSpacing/>
        <w:jc w:val="both"/>
        <w:rPr>
          <w:rFonts w:ascii="Times New Roman" w:eastAsia="Calibri" w:hAnsi="Times New Roman" w:cs="Times New Roman"/>
          <w:sz w:val="28"/>
          <w:szCs w:val="28"/>
        </w:rPr>
      </w:pPr>
      <w:r w:rsidRPr="00CD69DD">
        <w:rPr>
          <w:rFonts w:ascii="Times New Roman" w:eastAsia="Calibri" w:hAnsi="Times New Roman" w:cs="Times New Roman"/>
          <w:sz w:val="28"/>
          <w:szCs w:val="28"/>
        </w:rPr>
        <w:t xml:space="preserve">            Denunțătorul mai precizează că, ulterior, în cursul lunii iunie 2022 expertul JUDELE Radu i-ar fi solicitat suma de 700.000 lei pentru a “interveni” la expertiză, înțelegând că în fapt va interveni la nivelul beneficiarului CJ Vaslui, pentru a se debloca sumele de bani datorate de CJ Vaslui pentru lucrarea menționată. Acesta i-ar fi propus denunțătorului să-i remită această sumă de bani sub o aparență de legalitate, încheind un contract de prestări servicii cu SC DRUM POD INVEST SRL, unde soția acestuia deține calitatea de administrator. </w:t>
      </w:r>
    </w:p>
    <w:p w:rsidR="006214C0" w:rsidRPr="00CD69DD" w:rsidRDefault="006214C0" w:rsidP="006214C0">
      <w:pPr>
        <w:spacing w:after="200" w:line="360" w:lineRule="auto"/>
        <w:ind w:firstLine="720"/>
        <w:contextualSpacing/>
        <w:jc w:val="both"/>
        <w:rPr>
          <w:rFonts w:ascii="Times New Roman" w:eastAsia="Calibri" w:hAnsi="Times New Roman" w:cs="Times New Roman"/>
          <w:sz w:val="28"/>
          <w:szCs w:val="28"/>
        </w:rPr>
      </w:pPr>
      <w:r w:rsidRPr="00CD69DD">
        <w:rPr>
          <w:rFonts w:ascii="Times New Roman" w:eastAsia="Calibri" w:hAnsi="Times New Roman" w:cs="Times New Roman"/>
          <w:sz w:val="28"/>
          <w:szCs w:val="28"/>
        </w:rPr>
        <w:t xml:space="preserve"> În cursul lunii februarie 2023 expertul JUDELE Radu a solicitat numitului ZAHARIA Laurențiu, director tehnic în cadrul SC SORAGMIN SRL, în mun. Tecuci, să încheie contractul de prestări servicii prin care ar aduce completări la expertiza depusă la CJ Vaslui și astfel beneficiarul ar debloca o parte din suma de 3.000.000 euro.</w:t>
      </w:r>
    </w:p>
    <w:p w:rsidR="006214C0" w:rsidRPr="00CD69DD" w:rsidRDefault="006214C0" w:rsidP="006214C0">
      <w:pPr>
        <w:spacing w:after="200" w:line="360" w:lineRule="auto"/>
        <w:ind w:firstLine="720"/>
        <w:contextualSpacing/>
        <w:jc w:val="both"/>
        <w:rPr>
          <w:rFonts w:ascii="Times New Roman" w:hAnsi="Times New Roman" w:cs="Times New Roman"/>
          <w:sz w:val="28"/>
          <w:szCs w:val="28"/>
        </w:rPr>
      </w:pPr>
      <w:r w:rsidRPr="00CD69DD">
        <w:rPr>
          <w:rFonts w:ascii="Times New Roman" w:hAnsi="Times New Roman"/>
          <w:sz w:val="28"/>
          <w:szCs w:val="28"/>
          <w:lang w:bidi="ro-RO"/>
        </w:rPr>
        <w:t xml:space="preserve">Prin ordonanța DNA ST Iași din data de 14.02.2023 s-a autorizat colaboratorul cu identitate reală Bîrzu Iulian să poarte conversații </w:t>
      </w:r>
      <w:r w:rsidR="00E35591" w:rsidRPr="00CD69DD">
        <w:rPr>
          <w:rFonts w:ascii="Times New Roman" w:hAnsi="Times New Roman"/>
          <w:sz w:val="28"/>
          <w:szCs w:val="28"/>
          <w:lang w:bidi="ro-RO"/>
        </w:rPr>
        <w:t>telefonice</w:t>
      </w:r>
      <w:r w:rsidRPr="00CD69DD">
        <w:rPr>
          <w:rFonts w:ascii="Times New Roman" w:hAnsi="Times New Roman"/>
          <w:sz w:val="28"/>
          <w:szCs w:val="28"/>
          <w:lang w:bidi="ro-RO"/>
        </w:rPr>
        <w:t xml:space="preserve">, </w:t>
      </w:r>
      <w:r w:rsidRPr="00CD69DD">
        <w:rPr>
          <w:rFonts w:ascii="Times New Roman" w:hAnsi="Times New Roman"/>
          <w:sz w:val="28"/>
          <w:szCs w:val="28"/>
        </w:rPr>
        <w:t xml:space="preserve">să  înregistreze discuțiile purtate </w:t>
      </w:r>
      <w:proofErr w:type="spellStart"/>
      <w:r w:rsidRPr="00CD69DD">
        <w:rPr>
          <w:rFonts w:ascii="Times New Roman" w:hAnsi="Times New Roman"/>
          <w:sz w:val="28"/>
          <w:szCs w:val="28"/>
        </w:rPr>
        <w:t>şi</w:t>
      </w:r>
      <w:proofErr w:type="spellEnd"/>
      <w:r w:rsidRPr="00CD69DD">
        <w:rPr>
          <w:rFonts w:ascii="Times New Roman" w:hAnsi="Times New Roman"/>
          <w:sz w:val="28"/>
          <w:szCs w:val="28"/>
        </w:rPr>
        <w:t xml:space="preserve"> să supravegheze video, audio </w:t>
      </w:r>
      <w:proofErr w:type="spellStart"/>
      <w:r w:rsidRPr="00CD69DD">
        <w:rPr>
          <w:rFonts w:ascii="Times New Roman" w:hAnsi="Times New Roman"/>
          <w:sz w:val="28"/>
          <w:szCs w:val="28"/>
        </w:rPr>
        <w:t>şi</w:t>
      </w:r>
      <w:proofErr w:type="spellEnd"/>
      <w:r w:rsidRPr="00CD69DD">
        <w:rPr>
          <w:rFonts w:ascii="Times New Roman" w:hAnsi="Times New Roman"/>
          <w:sz w:val="28"/>
          <w:szCs w:val="28"/>
        </w:rPr>
        <w:t xml:space="preserve"> prin fotografiere pe numitul</w:t>
      </w:r>
      <w:r w:rsidRPr="00CD69DD">
        <w:rPr>
          <w:rFonts w:ascii="Times New Roman" w:hAnsi="Times New Roman"/>
          <w:b/>
          <w:spacing w:val="-10"/>
          <w:sz w:val="28"/>
          <w:szCs w:val="28"/>
        </w:rPr>
        <w:t xml:space="preserve"> </w:t>
      </w:r>
      <w:r w:rsidRPr="00CD69DD">
        <w:rPr>
          <w:rFonts w:ascii="Times New Roman" w:hAnsi="Times New Roman"/>
          <w:sz w:val="28"/>
          <w:szCs w:val="28"/>
        </w:rPr>
        <w:t xml:space="preserve">JUDELE Radu , să ofere </w:t>
      </w:r>
      <w:proofErr w:type="spellStart"/>
      <w:r w:rsidRPr="00CD69DD">
        <w:rPr>
          <w:rFonts w:ascii="Times New Roman" w:hAnsi="Times New Roman"/>
          <w:sz w:val="28"/>
          <w:szCs w:val="28"/>
        </w:rPr>
        <w:t>şi</w:t>
      </w:r>
      <w:proofErr w:type="spellEnd"/>
      <w:r w:rsidRPr="00CD69DD">
        <w:rPr>
          <w:rFonts w:ascii="Times New Roman" w:hAnsi="Times New Roman"/>
          <w:sz w:val="28"/>
          <w:szCs w:val="28"/>
        </w:rPr>
        <w:t xml:space="preserve"> să remită sub orice formă, inclusiv prin intermediul unor contracte comerciale, sume de bani sau alte foloase materiale numitului JUDELE Radu sau altor persoane cu privire la aspectele care prezintă interes în cauză.</w:t>
      </w:r>
      <w:r w:rsidRPr="00CD69DD">
        <w:rPr>
          <w:rFonts w:ascii="Times New Roman" w:hAnsi="Times New Roman" w:cs="Times New Roman"/>
          <w:sz w:val="28"/>
          <w:szCs w:val="28"/>
        </w:rPr>
        <w:t xml:space="preserve"> Prin ordonanța din data de 11.04.2023, s-a dispus prelungirea autorizării folosirii a colaboratorului cu identitate reală Bîrzu Iulian pe o perioadă de 60 de zile, în perioada 15.04.2023-13.06.2023.  </w:t>
      </w:r>
    </w:p>
    <w:p w:rsidR="006214C0" w:rsidRPr="00CD69DD" w:rsidRDefault="006214C0" w:rsidP="006214C0">
      <w:pPr>
        <w:spacing w:after="200" w:line="360" w:lineRule="auto"/>
        <w:ind w:firstLine="720"/>
        <w:contextualSpacing/>
        <w:jc w:val="both"/>
        <w:rPr>
          <w:rFonts w:ascii="Times New Roman" w:hAnsi="Times New Roman" w:cs="Times New Roman"/>
          <w:sz w:val="28"/>
          <w:szCs w:val="28"/>
        </w:rPr>
      </w:pPr>
    </w:p>
    <w:p w:rsidR="006214C0" w:rsidRPr="00CD69DD" w:rsidRDefault="006214C0" w:rsidP="006214C0">
      <w:pPr>
        <w:spacing w:after="240" w:line="360" w:lineRule="auto"/>
        <w:ind w:firstLine="708"/>
        <w:contextualSpacing/>
        <w:jc w:val="both"/>
        <w:rPr>
          <w:rFonts w:ascii="Times New Roman" w:eastAsia="Calibri" w:hAnsi="Times New Roman" w:cs="Times New Roman"/>
          <w:sz w:val="28"/>
          <w:szCs w:val="28"/>
          <w:lang w:bidi="ro-RO"/>
        </w:rPr>
      </w:pPr>
      <w:r w:rsidRPr="00CD69DD">
        <w:rPr>
          <w:rFonts w:ascii="Times New Roman" w:eastAsia="Calibri" w:hAnsi="Times New Roman" w:cs="Times New Roman"/>
          <w:sz w:val="28"/>
          <w:szCs w:val="28"/>
          <w:lang w:bidi="ro-RO"/>
        </w:rPr>
        <w:t xml:space="preserve">Prin ordonanța DNA ST Iași din 22.02.2023 s-a autorizat colaboratorul cu identitate reală Savin Emil să poarte conversații telefonice, </w:t>
      </w:r>
      <w:r w:rsidRPr="00CD69DD">
        <w:rPr>
          <w:rFonts w:ascii="Times New Roman" w:eastAsia="Calibri" w:hAnsi="Times New Roman" w:cs="Times New Roman"/>
          <w:sz w:val="28"/>
          <w:szCs w:val="28"/>
        </w:rPr>
        <w:t xml:space="preserve">să  înregistreze discuțiile purtate </w:t>
      </w:r>
      <w:proofErr w:type="spellStart"/>
      <w:r w:rsidRPr="00CD69DD">
        <w:rPr>
          <w:rFonts w:ascii="Times New Roman" w:eastAsia="Calibri" w:hAnsi="Times New Roman" w:cs="Times New Roman"/>
          <w:sz w:val="28"/>
          <w:szCs w:val="28"/>
        </w:rPr>
        <w:t>şi</w:t>
      </w:r>
      <w:proofErr w:type="spellEnd"/>
      <w:r w:rsidRPr="00CD69DD">
        <w:rPr>
          <w:rFonts w:ascii="Times New Roman" w:eastAsia="Calibri" w:hAnsi="Times New Roman" w:cs="Times New Roman"/>
          <w:sz w:val="28"/>
          <w:szCs w:val="28"/>
        </w:rPr>
        <w:t xml:space="preserve"> să supravegheze video, audio </w:t>
      </w:r>
      <w:proofErr w:type="spellStart"/>
      <w:r w:rsidRPr="00CD69DD">
        <w:rPr>
          <w:rFonts w:ascii="Times New Roman" w:eastAsia="Calibri" w:hAnsi="Times New Roman" w:cs="Times New Roman"/>
          <w:sz w:val="28"/>
          <w:szCs w:val="28"/>
        </w:rPr>
        <w:t>şi</w:t>
      </w:r>
      <w:proofErr w:type="spellEnd"/>
      <w:r w:rsidRPr="00CD69DD">
        <w:rPr>
          <w:rFonts w:ascii="Times New Roman" w:eastAsia="Calibri" w:hAnsi="Times New Roman" w:cs="Times New Roman"/>
          <w:sz w:val="28"/>
          <w:szCs w:val="28"/>
        </w:rPr>
        <w:t xml:space="preserve"> prin fotografiere pe numiții</w:t>
      </w:r>
      <w:r w:rsidRPr="00CD69DD">
        <w:rPr>
          <w:rFonts w:ascii="Times New Roman" w:eastAsia="Calibri" w:hAnsi="Times New Roman" w:cs="Times New Roman"/>
          <w:b/>
          <w:spacing w:val="-10"/>
          <w:sz w:val="28"/>
          <w:szCs w:val="28"/>
        </w:rPr>
        <w:t xml:space="preserve"> </w:t>
      </w:r>
      <w:r w:rsidRPr="00CD69DD">
        <w:rPr>
          <w:rFonts w:ascii="Times New Roman" w:eastAsia="Calibri" w:hAnsi="Times New Roman" w:cs="Times New Roman"/>
          <w:sz w:val="28"/>
          <w:szCs w:val="28"/>
        </w:rPr>
        <w:lastRenderedPageBreak/>
        <w:t xml:space="preserve">JUDELE Radu și Buzatu Dumitru , să ofere </w:t>
      </w:r>
      <w:proofErr w:type="spellStart"/>
      <w:r w:rsidRPr="00CD69DD">
        <w:rPr>
          <w:rFonts w:ascii="Times New Roman" w:eastAsia="Calibri" w:hAnsi="Times New Roman" w:cs="Times New Roman"/>
          <w:sz w:val="28"/>
          <w:szCs w:val="28"/>
        </w:rPr>
        <w:t>şi</w:t>
      </w:r>
      <w:proofErr w:type="spellEnd"/>
      <w:r w:rsidRPr="00CD69DD">
        <w:rPr>
          <w:rFonts w:ascii="Times New Roman" w:eastAsia="Calibri" w:hAnsi="Times New Roman" w:cs="Times New Roman"/>
          <w:sz w:val="28"/>
          <w:szCs w:val="28"/>
        </w:rPr>
        <w:t xml:space="preserve"> să remită sub orice formă, inclusiv prin intermediul unor contracte comerciale, sume de bani sau alte foloase materiale numiților JUDELE Radu și Buzatu Dumitru  sau altor persoane cu privire la aspectele care prezintă interes în cauză. Prin ordonanțele DNA ST Iași din data de 21.04.2023, 20.06.2023, 18.08.2023 s-a dispus prelungirea autorizării folosirii a colaboratorului cu identitate reală Savin Emil pe perioade legale.</w:t>
      </w:r>
    </w:p>
    <w:p w:rsidR="006214C0" w:rsidRPr="00CD69DD" w:rsidRDefault="006214C0" w:rsidP="006214C0">
      <w:pPr>
        <w:tabs>
          <w:tab w:val="left" w:pos="0"/>
        </w:tabs>
        <w:spacing w:after="200" w:line="360" w:lineRule="auto"/>
        <w:ind w:right="72"/>
        <w:contextualSpacing/>
        <w:jc w:val="both"/>
        <w:rPr>
          <w:rFonts w:ascii="Times New Roman" w:eastAsia="Calibri" w:hAnsi="Times New Roman" w:cs="Times New Roman"/>
          <w:sz w:val="28"/>
        </w:rPr>
      </w:pPr>
      <w:r w:rsidRPr="00CD69DD">
        <w:rPr>
          <w:rFonts w:ascii="Times New Roman" w:eastAsia="Calibri" w:hAnsi="Times New Roman" w:cs="Times New Roman"/>
          <w:sz w:val="28"/>
        </w:rPr>
        <w:tab/>
        <w:t>Din probele administrate în cauză, declarații martori, înscrisuri și măsuri de supraveghere tehnică autorizate în cauză de către instanța competentă s-a stabilit următoarea situație de faptː</w:t>
      </w:r>
    </w:p>
    <w:p w:rsidR="006214C0" w:rsidRPr="00CD69DD" w:rsidRDefault="006214C0" w:rsidP="006214C0">
      <w:pPr>
        <w:spacing w:after="360" w:line="360" w:lineRule="auto"/>
        <w:ind w:firstLine="740"/>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sz w:val="28"/>
          <w:szCs w:val="28"/>
          <w:lang w:bidi="ro-RO"/>
        </w:rPr>
        <w:t xml:space="preserve">În cursul anului 2019 CJ Vaslui, în calitate de autoritate contractantă,  a derulat </w:t>
      </w:r>
      <w:r w:rsidRPr="00CD69DD">
        <w:rPr>
          <w:rFonts w:ascii="Times New Roman" w:eastAsia="Calibri" w:hAnsi="Times New Roman" w:cs="Times New Roman"/>
          <w:sz w:val="28"/>
          <w:szCs w:val="28"/>
          <w:lang w:bidi="ro-RO"/>
        </w:rPr>
        <w:t>proiectul intitulat „Proiectare și execuție lucrări la obiectivul de investiție &lt;Regiunea Nord - Est - Axa rutieră strategică 4: Vaslui - Reabilitare și modernizare drum strategic județean Bârlad - Laza - Codăești (DJ 245, DJ245M, DJ247, DJ246)”,( Cod SMIS 108704, finanțat prin Programul Operațional Regional (POR) 2014-2020, în valoare totală de 222.001.842,03 lei, împărțit în trei loturi).</w:t>
      </w:r>
    </w:p>
    <w:p w:rsidR="006214C0" w:rsidRPr="00CD69DD" w:rsidRDefault="006214C0" w:rsidP="006214C0">
      <w:pPr>
        <w:spacing w:after="360" w:line="360" w:lineRule="auto"/>
        <w:ind w:firstLine="740"/>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sz w:val="28"/>
          <w:szCs w:val="28"/>
          <w:lang w:bidi="ro-RO"/>
        </w:rPr>
        <w:t xml:space="preserve">În cursul anului 2019 </w:t>
      </w:r>
      <w:r w:rsidRPr="00CD69DD">
        <w:rPr>
          <w:rFonts w:ascii="Times New Roman" w:eastAsia="Calibri" w:hAnsi="Times New Roman" w:cs="Times New Roman"/>
          <w:b/>
          <w:bCs/>
          <w:sz w:val="28"/>
          <w:szCs w:val="28"/>
          <w:lang w:bidi="ro-RO"/>
        </w:rPr>
        <w:t>SC SORAGMIN SRL</w:t>
      </w:r>
      <w:r w:rsidRPr="00CD69DD">
        <w:rPr>
          <w:rFonts w:ascii="Times New Roman" w:eastAsia="Calibri" w:hAnsi="Times New Roman" w:cs="Times New Roman"/>
          <w:iCs/>
          <w:sz w:val="28"/>
          <w:szCs w:val="28"/>
          <w:lang w:bidi="ro-RO"/>
        </w:rPr>
        <w:t xml:space="preserve"> </w:t>
      </w:r>
      <w:r w:rsidRPr="00CD69DD">
        <w:rPr>
          <w:rFonts w:ascii="Times New Roman" w:eastAsia="Calibri" w:hAnsi="Times New Roman" w:cs="Times New Roman"/>
          <w:b/>
          <w:iCs/>
          <w:sz w:val="28"/>
          <w:szCs w:val="28"/>
          <w:lang w:bidi="ro-RO"/>
        </w:rPr>
        <w:t>(CUI 26473061)</w:t>
      </w:r>
      <w:r w:rsidRPr="00CD69DD">
        <w:rPr>
          <w:rFonts w:ascii="Times New Roman" w:eastAsia="Calibri" w:hAnsi="Times New Roman" w:cs="Times New Roman"/>
          <w:b/>
          <w:bCs/>
          <w:sz w:val="28"/>
          <w:szCs w:val="28"/>
          <w:lang w:bidi="ro-RO"/>
        </w:rPr>
        <w:t xml:space="preserve">, </w:t>
      </w:r>
      <w:r w:rsidRPr="00CD69DD">
        <w:rPr>
          <w:rFonts w:ascii="Times New Roman" w:eastAsia="Calibri" w:hAnsi="Times New Roman" w:cs="Times New Roman"/>
          <w:bCs/>
          <w:sz w:val="28"/>
          <w:szCs w:val="28"/>
          <w:lang w:bidi="ro-RO"/>
        </w:rPr>
        <w:t xml:space="preserve">societate controlată de Savin Emil, </w:t>
      </w:r>
      <w:r w:rsidRPr="00CD69DD">
        <w:rPr>
          <w:rFonts w:ascii="Times New Roman" w:eastAsia="Calibri" w:hAnsi="Times New Roman" w:cs="Times New Roman"/>
          <w:sz w:val="28"/>
          <w:szCs w:val="28"/>
          <w:lang w:bidi="ro-RO"/>
        </w:rPr>
        <w:t xml:space="preserve">și-a adjudecat ca ofertant unic contractele de execuție a lucrărilor pentru două loturi ( </w:t>
      </w:r>
      <w:r w:rsidRPr="00CD69DD">
        <w:rPr>
          <w:rFonts w:ascii="Times New Roman" w:eastAsia="Calibri" w:hAnsi="Times New Roman" w:cs="Times New Roman"/>
          <w:b/>
          <w:sz w:val="28"/>
          <w:szCs w:val="28"/>
          <w:lang w:bidi="ro-RO"/>
        </w:rPr>
        <w:t>Conform contractelor nr. 268/09.01.2019 - Lot 1 si nr. 270/09.01.2019 - Lot 2)</w:t>
      </w:r>
      <w:r w:rsidRPr="00CD69DD">
        <w:rPr>
          <w:rFonts w:ascii="Times New Roman" w:eastAsia="Calibri" w:hAnsi="Times New Roman" w:cs="Times New Roman"/>
          <w:sz w:val="28"/>
          <w:szCs w:val="28"/>
          <w:lang w:bidi="ro-RO"/>
        </w:rPr>
        <w:t xml:space="preserve"> ale proiectului </w:t>
      </w:r>
      <w:r w:rsidRPr="00CD69DD">
        <w:rPr>
          <w:rFonts w:ascii="Times New Roman" w:eastAsia="Arial" w:hAnsi="Times New Roman" w:cs="Times New Roman"/>
          <w:sz w:val="28"/>
          <w:szCs w:val="28"/>
          <w:lang w:bidi="ro-RO"/>
        </w:rPr>
        <w:t xml:space="preserve">POR 2014 - 2020 „REGIUNEA NORD-EST - AXA RUTIERĂ STRATEGICĂ 4: Vaslui - Reabilitare și modernizare drum strategic județean Bârlad - Laza - Codăești (DJ 245, DJ 245M, DJ 247, DJ 246)” (Lot 1 - </w:t>
      </w:r>
      <w:r w:rsidRPr="00CD69DD">
        <w:rPr>
          <w:rFonts w:ascii="Times New Roman" w:eastAsia="Calibri" w:hAnsi="Times New Roman" w:cs="Times New Roman"/>
          <w:i/>
          <w:iCs/>
          <w:sz w:val="28"/>
          <w:szCs w:val="28"/>
          <w:lang w:bidi="ro-RO"/>
        </w:rPr>
        <w:t xml:space="preserve">Situat între DE 581/DN 24 (localitatea Simila) și DN 2F (localitatea Poienești) </w:t>
      </w:r>
      <w:r w:rsidRPr="00CD69DD">
        <w:rPr>
          <w:rFonts w:ascii="Times New Roman" w:eastAsia="Arial" w:hAnsi="Times New Roman" w:cs="Times New Roman"/>
          <w:sz w:val="28"/>
          <w:szCs w:val="28"/>
          <w:lang w:bidi="ro-RO"/>
        </w:rPr>
        <w:t xml:space="preserve">și Lot 2 - </w:t>
      </w:r>
      <w:r w:rsidRPr="00CD69DD">
        <w:rPr>
          <w:rFonts w:ascii="Times New Roman" w:eastAsia="Calibri" w:hAnsi="Times New Roman" w:cs="Times New Roman"/>
          <w:i/>
          <w:iCs/>
          <w:sz w:val="28"/>
          <w:szCs w:val="28"/>
          <w:lang w:bidi="ro-RO"/>
        </w:rPr>
        <w:t>Situat între DN 15D (localitatea Bălteni) și DN 2F (localitatea Laza)</w:t>
      </w:r>
      <w:r w:rsidRPr="00CD69DD">
        <w:rPr>
          <w:rFonts w:ascii="Times New Roman" w:eastAsia="Arial" w:hAnsi="Times New Roman" w:cs="Times New Roman"/>
          <w:i/>
          <w:sz w:val="28"/>
          <w:szCs w:val="28"/>
          <w:lang w:bidi="ro-RO"/>
        </w:rPr>
        <w:t>,</w:t>
      </w:r>
      <w:r w:rsidRPr="00CD69DD">
        <w:rPr>
          <w:rFonts w:ascii="Times New Roman" w:eastAsia="Arial" w:hAnsi="Times New Roman" w:cs="Times New Roman"/>
          <w:sz w:val="28"/>
          <w:szCs w:val="28"/>
          <w:lang w:bidi="ro-RO"/>
        </w:rPr>
        <w:t xml:space="preserve"> în valoare de 50.431.456,26 lei, respectiv 20.289.528,96 lei, fără TVA).</w:t>
      </w:r>
    </w:p>
    <w:p w:rsidR="006214C0" w:rsidRPr="00CD69DD" w:rsidRDefault="006214C0" w:rsidP="006214C0">
      <w:pPr>
        <w:spacing w:after="360" w:line="360" w:lineRule="auto"/>
        <w:ind w:firstLine="740"/>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b/>
          <w:bCs/>
          <w:sz w:val="28"/>
          <w:szCs w:val="28"/>
          <w:lang w:bidi="ro-RO"/>
        </w:rPr>
        <w:t xml:space="preserve">SORAGMIN SRL </w:t>
      </w:r>
      <w:r w:rsidRPr="00CD69DD">
        <w:rPr>
          <w:rFonts w:ascii="Times New Roman" w:eastAsia="Arial" w:hAnsi="Times New Roman" w:cs="Times New Roman"/>
          <w:sz w:val="28"/>
          <w:szCs w:val="28"/>
          <w:lang w:bidi="ro-RO"/>
        </w:rPr>
        <w:t xml:space="preserve">a câștigat contractele de lucrări aferente celor două loturi cu o ofertă redusă față de valoarea contractuală estimată, aproximativ 75% </w:t>
      </w:r>
      <w:r w:rsidRPr="00CD69DD">
        <w:rPr>
          <w:rFonts w:ascii="Times New Roman" w:eastAsia="Arial" w:hAnsi="Times New Roman" w:cs="Times New Roman"/>
          <w:i/>
          <w:sz w:val="28"/>
          <w:szCs w:val="28"/>
          <w:lang w:bidi="ro-RO"/>
        </w:rPr>
        <w:lastRenderedPageBreak/>
        <w:t>(</w:t>
      </w:r>
      <w:r w:rsidRPr="00CD69DD">
        <w:rPr>
          <w:rFonts w:ascii="Times New Roman" w:eastAsia="Calibri" w:hAnsi="Times New Roman" w:cs="Times New Roman"/>
          <w:i/>
          <w:iCs/>
          <w:sz w:val="28"/>
          <w:szCs w:val="28"/>
          <w:lang w:bidi="ro-RO"/>
        </w:rPr>
        <w:t>Asocierea și-a adjudecat contractul de lucrări din cadrul Lotului 1 la valoarea de 50.431.456,26 lei, deși valoarea estimată a contractului era de 71.368.608,41 lei, în timp ce pentru lotul 2 acordul a fost semnat pentru cuantumul de 20.289.528,96 lei, valoarea estimată fiind de 29.685.005,05 lei)</w:t>
      </w:r>
      <w:r w:rsidRPr="00CD69DD">
        <w:rPr>
          <w:rFonts w:ascii="Times New Roman" w:eastAsia="Arial" w:hAnsi="Times New Roman" w:cs="Times New Roman"/>
          <w:sz w:val="28"/>
          <w:szCs w:val="28"/>
          <w:lang w:bidi="ro-RO"/>
        </w:rPr>
        <w:t xml:space="preserve"> o parte din soluțiile tehnice propuse de societate fiind subevaluate.</w:t>
      </w:r>
    </w:p>
    <w:p w:rsidR="006214C0" w:rsidRPr="00CD69DD" w:rsidRDefault="006214C0" w:rsidP="006214C0">
      <w:pPr>
        <w:spacing w:after="200" w:line="360" w:lineRule="auto"/>
        <w:ind w:firstLine="680"/>
        <w:contextualSpacing/>
        <w:jc w:val="both"/>
        <w:rPr>
          <w:rFonts w:ascii="Times New Roman" w:hAnsi="Times New Roman" w:cs="Times New Roman"/>
          <w:sz w:val="28"/>
          <w:szCs w:val="28"/>
        </w:rPr>
      </w:pPr>
      <w:r w:rsidRPr="00CD69DD">
        <w:rPr>
          <w:rFonts w:ascii="Times New Roman" w:hAnsi="Times New Roman" w:cs="Times New Roman"/>
          <w:sz w:val="28"/>
          <w:szCs w:val="28"/>
        </w:rPr>
        <w:t xml:space="preserve">La data semnării contractelor antreprenorul SC Soragmin SRL a trebuit să depună două scrisori de garanție bancară de bună execuție privind lucrările contractante, în cuantum de 5.691.436,27 lei( garanție 103.ABA/RO-1/2022-aferent lot 1) și 2.365.076,17 lei( garanția 102.ABA/RO-1/2022-aferent lot 2)  din 03.05.2022. Aceste garanții stipulau că începând cu data de 19.11.2022 valoarea garanțiilor va scădea cu 70% iar restul de 30% se va stinge la data de 19.05.2027. La inițiativa factorilor decizionali din cadrul CJ Vaslui, aceste garanții vor fi indisponibilizate până la finalizarea lucrărilor aferente lot 1 și 2 din drumul strategic deși autoritatea contractantă( CJ Vaslui) a reziliat amiabil contractele aferente cu antreprenorul Sc Soragmin SRL. Acest aspect denotă intenția factorilor decizionali ai CJ Vaslui de a pune o presiune asupra SC Soragmin SRL de a nu contesta licitațiile care se vor desfășura pe cele trei loturi aferente drumului strategic și care trebuie finalizate până la sfârșitul lunii decembrie 2023, în caz contrar UAT Vaslui fiind pasibil de a pierde finanțarea. </w:t>
      </w:r>
    </w:p>
    <w:p w:rsidR="006214C0" w:rsidRPr="00CD69DD" w:rsidRDefault="006214C0" w:rsidP="006214C0">
      <w:pPr>
        <w:spacing w:after="360" w:line="360" w:lineRule="auto"/>
        <w:ind w:firstLine="740"/>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sz w:val="28"/>
          <w:szCs w:val="28"/>
          <w:lang w:bidi="ro-RO"/>
        </w:rPr>
        <w:t xml:space="preserve">În cursul anului 2021, pe fondul deteriorării relației dintre </w:t>
      </w:r>
      <w:r w:rsidRPr="00CD69DD">
        <w:rPr>
          <w:rFonts w:ascii="Times New Roman" w:eastAsia="Arial" w:hAnsi="Times New Roman" w:cs="Times New Roman"/>
          <w:bCs/>
          <w:sz w:val="28"/>
          <w:szCs w:val="28"/>
          <w:lang w:bidi="ro-RO"/>
        </w:rPr>
        <w:t xml:space="preserve">BUZATU DUMITRU </w:t>
      </w:r>
      <w:r w:rsidRPr="00CD69DD">
        <w:rPr>
          <w:rFonts w:ascii="Times New Roman" w:eastAsia="Arial" w:hAnsi="Times New Roman" w:cs="Times New Roman"/>
          <w:sz w:val="28"/>
          <w:szCs w:val="28"/>
          <w:lang w:bidi="ro-RO"/>
        </w:rPr>
        <w:t xml:space="preserve">și </w:t>
      </w:r>
      <w:r w:rsidRPr="00CD69DD">
        <w:rPr>
          <w:rFonts w:ascii="Times New Roman" w:eastAsia="Arial" w:hAnsi="Times New Roman" w:cs="Times New Roman"/>
          <w:bCs/>
          <w:sz w:val="28"/>
          <w:szCs w:val="28"/>
          <w:lang w:bidi="en-US"/>
        </w:rPr>
        <w:t xml:space="preserve">SAVIN </w:t>
      </w:r>
      <w:r w:rsidRPr="00CD69DD">
        <w:rPr>
          <w:rFonts w:ascii="Times New Roman" w:eastAsia="Arial" w:hAnsi="Times New Roman" w:cs="Times New Roman"/>
          <w:bCs/>
          <w:sz w:val="28"/>
          <w:szCs w:val="28"/>
          <w:lang w:bidi="ro-RO"/>
        </w:rPr>
        <w:t xml:space="preserve">EMIL (CNP – 1581128376045), </w:t>
      </w:r>
      <w:r w:rsidRPr="00CD69DD">
        <w:rPr>
          <w:rFonts w:ascii="Times New Roman" w:eastAsia="Arial" w:hAnsi="Times New Roman" w:cs="Times New Roman"/>
          <w:sz w:val="28"/>
          <w:szCs w:val="28"/>
          <w:lang w:bidi="ro-RO"/>
        </w:rPr>
        <w:t xml:space="preserve">care controlează </w:t>
      </w:r>
      <w:r w:rsidRPr="00CD69DD">
        <w:rPr>
          <w:rFonts w:ascii="Times New Roman" w:eastAsia="Arial" w:hAnsi="Times New Roman" w:cs="Times New Roman"/>
          <w:bCs/>
          <w:sz w:val="28"/>
          <w:szCs w:val="28"/>
          <w:lang w:bidi="ro-RO"/>
        </w:rPr>
        <w:t xml:space="preserve">TRANSMIR SRL </w:t>
      </w:r>
      <w:r w:rsidRPr="00CD69DD">
        <w:rPr>
          <w:rFonts w:ascii="Times New Roman" w:eastAsia="Arial" w:hAnsi="Times New Roman" w:cs="Times New Roman"/>
          <w:sz w:val="28"/>
          <w:szCs w:val="28"/>
          <w:lang w:bidi="ro-RO"/>
        </w:rPr>
        <w:t xml:space="preserve">și </w:t>
      </w:r>
      <w:r w:rsidRPr="00CD69DD">
        <w:rPr>
          <w:rFonts w:ascii="Times New Roman" w:eastAsia="Arial" w:hAnsi="Times New Roman" w:cs="Times New Roman"/>
          <w:bCs/>
          <w:sz w:val="28"/>
          <w:szCs w:val="28"/>
          <w:lang w:bidi="ro-RO"/>
        </w:rPr>
        <w:t>SORAGMIN SRL (</w:t>
      </w:r>
      <w:r w:rsidRPr="00CD69DD">
        <w:rPr>
          <w:rFonts w:ascii="Times New Roman" w:eastAsia="Calibri" w:hAnsi="Times New Roman" w:cs="Times New Roman"/>
          <w:iCs/>
          <w:sz w:val="28"/>
          <w:szCs w:val="28"/>
          <w:lang w:bidi="ro-RO"/>
        </w:rPr>
        <w:t>CUI 26473061)</w:t>
      </w:r>
      <w:r w:rsidRPr="00CD69DD">
        <w:rPr>
          <w:rFonts w:ascii="Times New Roman" w:eastAsia="Arial" w:hAnsi="Times New Roman" w:cs="Times New Roman"/>
          <w:sz w:val="28"/>
          <w:szCs w:val="28"/>
          <w:lang w:bidi="ro-RO"/>
        </w:rPr>
        <w:t xml:space="preserve">, există indicii privind intervențiile președintelui CJ Vaslui pe linia influențării conducerilor unor autorități publice cu atribuții de verificare și control pentru defavorizarea </w:t>
      </w:r>
      <w:r w:rsidRPr="00CD69DD">
        <w:rPr>
          <w:rFonts w:ascii="Times New Roman" w:eastAsia="Arial" w:hAnsi="Times New Roman" w:cs="Times New Roman"/>
          <w:bCs/>
          <w:sz w:val="28"/>
          <w:szCs w:val="28"/>
          <w:lang w:bidi="ro-RO"/>
        </w:rPr>
        <w:t xml:space="preserve">SORAGMIN SRL, </w:t>
      </w:r>
      <w:r w:rsidRPr="00CD69DD">
        <w:rPr>
          <w:rFonts w:ascii="Times New Roman" w:eastAsia="Arial" w:hAnsi="Times New Roman" w:cs="Times New Roman"/>
          <w:sz w:val="28"/>
          <w:szCs w:val="28"/>
          <w:lang w:bidi="ro-RO"/>
        </w:rPr>
        <w:t>care execută lucrări pe două din cele trei loturi componente ale proiectului POR 2014 - 2020 REGIUNEA NORD-EST - AXA RUTIERĂ STRATEGICĂ 4: Vaslui - Reabilitare și modernizare drum strategic județean Bârlad - Laza - Codăești (DJ 245, DJ 245M, DJ 247, DJ 246)”.</w:t>
      </w:r>
    </w:p>
    <w:p w:rsidR="006214C0" w:rsidRPr="00CD69DD" w:rsidRDefault="006214C0" w:rsidP="006214C0">
      <w:pPr>
        <w:spacing w:after="360" w:line="360" w:lineRule="auto"/>
        <w:ind w:firstLine="740"/>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sz w:val="28"/>
          <w:szCs w:val="28"/>
          <w:lang w:bidi="ro-RO"/>
        </w:rPr>
        <w:lastRenderedPageBreak/>
        <w:t xml:space="preserve">Ulterior, în cadrul execuțiilor subsecvente au fost vehiculate suspiciuni cu privire la încălcarea criteriilor calitative asumate de </w:t>
      </w:r>
      <w:r w:rsidRPr="00CD69DD">
        <w:rPr>
          <w:rFonts w:ascii="Times New Roman" w:eastAsia="Arial" w:hAnsi="Times New Roman" w:cs="Times New Roman"/>
          <w:bCs/>
          <w:sz w:val="28"/>
          <w:szCs w:val="28"/>
          <w:lang w:bidi="ro-RO"/>
        </w:rPr>
        <w:t xml:space="preserve">SORAGMIN SRL, </w:t>
      </w:r>
      <w:r w:rsidRPr="00CD69DD">
        <w:rPr>
          <w:rFonts w:ascii="Times New Roman" w:eastAsia="Arial" w:hAnsi="Times New Roman" w:cs="Times New Roman"/>
          <w:sz w:val="28"/>
          <w:szCs w:val="28"/>
          <w:lang w:bidi="ro-RO"/>
        </w:rPr>
        <w:t xml:space="preserve">reprezentanții Agenției de Dezvoltare Regională Nord-Est Piatra-Neamț recomandând realizarea unei expertize tehnice pentru determinarea cantității și calității materialelor utilizate, cu ocazia controlului realizat la data de </w:t>
      </w:r>
      <w:r w:rsidRPr="00CD69DD">
        <w:rPr>
          <w:rFonts w:ascii="Times New Roman" w:eastAsia="Arial" w:hAnsi="Times New Roman" w:cs="Times New Roman"/>
          <w:iCs/>
          <w:sz w:val="28"/>
          <w:szCs w:val="28"/>
          <w:lang w:bidi="ro-RO"/>
        </w:rPr>
        <w:t>06.07.2021</w:t>
      </w:r>
      <w:r w:rsidRPr="00CD69DD">
        <w:rPr>
          <w:rFonts w:ascii="Times New Roman" w:eastAsia="Arial" w:hAnsi="Times New Roman" w:cs="Times New Roman"/>
          <w:sz w:val="28"/>
          <w:szCs w:val="28"/>
          <w:lang w:bidi="ro-RO"/>
        </w:rPr>
        <w:t xml:space="preserve"> la obiectivul investițional.</w:t>
      </w:r>
    </w:p>
    <w:p w:rsidR="006214C0" w:rsidRPr="00CD69DD" w:rsidRDefault="006214C0" w:rsidP="006214C0">
      <w:pPr>
        <w:spacing w:after="120" w:line="360" w:lineRule="auto"/>
        <w:ind w:firstLine="760"/>
        <w:contextualSpacing/>
        <w:jc w:val="both"/>
        <w:rPr>
          <w:rFonts w:ascii="Times New Roman" w:eastAsia="Calibri" w:hAnsi="Times New Roman" w:cs="Times New Roman"/>
          <w:sz w:val="28"/>
          <w:szCs w:val="28"/>
        </w:rPr>
      </w:pPr>
      <w:r w:rsidRPr="00CD69DD">
        <w:rPr>
          <w:rFonts w:ascii="Times New Roman" w:eastAsia="Calibri" w:hAnsi="Times New Roman" w:cs="Times New Roman"/>
          <w:sz w:val="28"/>
          <w:szCs w:val="28"/>
          <w:lang w:bidi="ro-RO"/>
        </w:rPr>
        <w:t xml:space="preserve">Inițial, pentru ducerea la îndeplinire a solicitărilor ADR NE, CJ Vaslui a atribuit, în august 2021, către </w:t>
      </w:r>
      <w:r w:rsidRPr="00CD69DD">
        <w:rPr>
          <w:rFonts w:ascii="Times New Roman" w:eastAsia="Calibri" w:hAnsi="Times New Roman" w:cs="Times New Roman"/>
          <w:sz w:val="28"/>
          <w:szCs w:val="28"/>
          <w:lang w:bidi="en-US"/>
        </w:rPr>
        <w:t xml:space="preserve">REMORA </w:t>
      </w:r>
      <w:r w:rsidRPr="00CD69DD">
        <w:rPr>
          <w:rFonts w:ascii="Times New Roman" w:eastAsia="Calibri" w:hAnsi="Times New Roman" w:cs="Times New Roman"/>
          <w:sz w:val="28"/>
          <w:szCs w:val="28"/>
          <w:lang w:bidi="ro-RO"/>
        </w:rPr>
        <w:t>SRL Piatra Neamț(CUI 2045467), administrată de POPA PETRU, un contract de prestări servicii de expertiză care să evalueze încadrarea execuțiilor derulate pe loturile 1 și 2 în prevederile caietului de sarcini.</w:t>
      </w:r>
    </w:p>
    <w:p w:rsidR="006214C0" w:rsidRPr="00CD69DD" w:rsidRDefault="006214C0" w:rsidP="006214C0">
      <w:pPr>
        <w:spacing w:after="360" w:line="360" w:lineRule="auto"/>
        <w:ind w:firstLine="740"/>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sz w:val="28"/>
          <w:szCs w:val="28"/>
          <w:lang w:bidi="ro-RO"/>
        </w:rPr>
        <w:t xml:space="preserve">Demersurile lui </w:t>
      </w:r>
      <w:r w:rsidRPr="00CD69DD">
        <w:rPr>
          <w:rFonts w:ascii="Times New Roman" w:eastAsia="Arial" w:hAnsi="Times New Roman" w:cs="Times New Roman"/>
          <w:bCs/>
          <w:sz w:val="28"/>
          <w:szCs w:val="28"/>
          <w:lang w:bidi="ro-RO"/>
        </w:rPr>
        <w:t xml:space="preserve">BUZATU DUMITRU </w:t>
      </w:r>
      <w:r w:rsidRPr="00CD69DD">
        <w:rPr>
          <w:rFonts w:ascii="Times New Roman" w:eastAsia="Arial" w:hAnsi="Times New Roman" w:cs="Times New Roman"/>
          <w:sz w:val="28"/>
          <w:szCs w:val="28"/>
          <w:lang w:bidi="ro-RO"/>
        </w:rPr>
        <w:t>vizau persuadarea reprezentantului societății PEMORA SRL Neamț, POPA PETRU,</w:t>
      </w:r>
      <w:r w:rsidRPr="00CD69DD">
        <w:rPr>
          <w:rFonts w:ascii="Times New Roman" w:eastAsia="Arial" w:hAnsi="Times New Roman" w:cs="Times New Roman"/>
          <w:sz w:val="28"/>
          <w:szCs w:val="28"/>
          <w:vertAlign w:val="superscript"/>
          <w:lang w:bidi="ro-RO"/>
        </w:rPr>
        <w:t xml:space="preserve"> </w:t>
      </w:r>
      <w:r w:rsidRPr="00CD69DD">
        <w:rPr>
          <w:rFonts w:ascii="Times New Roman" w:eastAsia="Arial" w:hAnsi="Times New Roman" w:cs="Times New Roman"/>
          <w:sz w:val="28"/>
          <w:szCs w:val="28"/>
          <w:lang w:bidi="ro-RO"/>
        </w:rPr>
        <w:t>de a modifica rezultatele expertizei tehnice în cadrul lucrărilor executate de SORAGMIN SRL în proiectul POR, în sensul confirmării indiciilor de fraudă cu privire la cantitatea și calitatea materialelor utilizate de constructor pentru lucrările ascunse.</w:t>
      </w:r>
    </w:p>
    <w:p w:rsidR="006214C0" w:rsidRPr="00CD69DD" w:rsidRDefault="006214C0" w:rsidP="006214C0">
      <w:pPr>
        <w:spacing w:after="360" w:line="360" w:lineRule="auto"/>
        <w:ind w:firstLine="740"/>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sz w:val="28"/>
          <w:szCs w:val="28"/>
          <w:lang w:bidi="ro-RO"/>
        </w:rPr>
        <w:t xml:space="preserve">Rezultatele parțiale ale expertizei indicau respectarea cerințelor contractuale de către </w:t>
      </w:r>
      <w:r w:rsidRPr="00CD69DD">
        <w:rPr>
          <w:rFonts w:ascii="Times New Roman" w:eastAsia="Arial" w:hAnsi="Times New Roman" w:cs="Times New Roman"/>
          <w:bCs/>
          <w:sz w:val="28"/>
          <w:szCs w:val="28"/>
          <w:lang w:bidi="ro-RO"/>
        </w:rPr>
        <w:t xml:space="preserve">SORAGMIN SRL, </w:t>
      </w:r>
      <w:r w:rsidRPr="00CD69DD">
        <w:rPr>
          <w:rFonts w:ascii="Times New Roman" w:eastAsia="Arial" w:hAnsi="Times New Roman" w:cs="Times New Roman"/>
          <w:sz w:val="28"/>
          <w:szCs w:val="28"/>
          <w:lang w:bidi="ro-RO"/>
        </w:rPr>
        <w:t>expertul solicitând, ulterior, rezilierea contractului încheiat cu CJ Vaslui invocând o serie de probleme de natură personală.</w:t>
      </w:r>
    </w:p>
    <w:p w:rsidR="006214C0" w:rsidRPr="00CD69DD" w:rsidRDefault="006214C0" w:rsidP="006214C0">
      <w:pPr>
        <w:widowControl w:val="0"/>
        <w:spacing w:after="0" w:line="360" w:lineRule="auto"/>
        <w:ind w:firstLine="720"/>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sz w:val="28"/>
          <w:szCs w:val="28"/>
          <w:lang w:bidi="ro-RO"/>
        </w:rPr>
        <w:t>Expertiza a fost efectuată în cele din urmă, la începutul anului 2022, de către asocierea condusă de</w:t>
      </w:r>
      <w:r w:rsidRPr="00CD69DD">
        <w:rPr>
          <w:rFonts w:ascii="Times New Roman" w:hAnsi="Times New Roman" w:cs="Times New Roman"/>
          <w:bCs/>
          <w:sz w:val="28"/>
          <w:szCs w:val="28"/>
          <w:lang w:bidi="en-US"/>
        </w:rPr>
        <w:t xml:space="preserve"> DRUM </w:t>
      </w:r>
      <w:r w:rsidRPr="00CD69DD">
        <w:rPr>
          <w:rFonts w:ascii="Times New Roman" w:hAnsi="Times New Roman" w:cs="Times New Roman"/>
          <w:bCs/>
          <w:sz w:val="28"/>
          <w:szCs w:val="28"/>
          <w:lang w:bidi="ro-RO"/>
        </w:rPr>
        <w:t xml:space="preserve">POD </w:t>
      </w:r>
      <w:r w:rsidRPr="00CD69DD">
        <w:rPr>
          <w:rFonts w:ascii="Times New Roman" w:hAnsi="Times New Roman" w:cs="Times New Roman"/>
          <w:bCs/>
          <w:sz w:val="28"/>
          <w:szCs w:val="28"/>
          <w:lang w:bidi="en-US"/>
        </w:rPr>
        <w:t xml:space="preserve">INVEST </w:t>
      </w:r>
      <w:r w:rsidRPr="00CD69DD">
        <w:rPr>
          <w:rFonts w:ascii="Times New Roman" w:hAnsi="Times New Roman" w:cs="Times New Roman"/>
          <w:bCs/>
          <w:sz w:val="28"/>
          <w:szCs w:val="28"/>
          <w:lang w:bidi="ro-RO"/>
        </w:rPr>
        <w:t>SRL</w:t>
      </w:r>
      <w:r w:rsidRPr="00CD69DD">
        <w:rPr>
          <w:rFonts w:ascii="Times New Roman" w:hAnsi="Times New Roman" w:cs="Times New Roman"/>
          <w:bCs/>
          <w:sz w:val="28"/>
          <w:szCs w:val="28"/>
          <w:vertAlign w:val="superscript"/>
          <w:lang w:bidi="ro-RO"/>
        </w:rPr>
        <w:t xml:space="preserve"> </w:t>
      </w:r>
      <w:r w:rsidRPr="00CD69DD">
        <w:rPr>
          <w:rFonts w:ascii="Times New Roman" w:hAnsi="Times New Roman" w:cs="Times New Roman"/>
          <w:bCs/>
          <w:sz w:val="28"/>
          <w:szCs w:val="28"/>
          <w:lang w:bidi="ro-RO"/>
        </w:rPr>
        <w:t xml:space="preserve">( </w:t>
      </w:r>
      <w:r w:rsidRPr="00CD69DD">
        <w:rPr>
          <w:rFonts w:ascii="Times New Roman" w:hAnsi="Times New Roman" w:cs="Times New Roman"/>
          <w:sz w:val="28"/>
          <w:szCs w:val="28"/>
          <w:lang w:bidi="ro-RO"/>
        </w:rPr>
        <w:t xml:space="preserve">CUI 16548086), administrate în fapt de către JUDELE Radu și de </w:t>
      </w:r>
      <w:r w:rsidRPr="00CD69DD">
        <w:rPr>
          <w:rFonts w:ascii="Times New Roman" w:eastAsia="Arial" w:hAnsi="Times New Roman" w:cs="Times New Roman"/>
          <w:sz w:val="28"/>
          <w:szCs w:val="28"/>
          <w:lang w:bidi="en-US"/>
        </w:rPr>
        <w:t xml:space="preserve">RUTEXPERT </w:t>
      </w:r>
      <w:r w:rsidRPr="00CD69DD">
        <w:rPr>
          <w:rFonts w:ascii="Times New Roman" w:eastAsia="Arial" w:hAnsi="Times New Roman" w:cs="Times New Roman"/>
          <w:sz w:val="28"/>
          <w:szCs w:val="28"/>
          <w:lang w:bidi="ro-RO"/>
        </w:rPr>
        <w:t>SRL, reprezentată de către DIACONU ELENA-AURELIA-expert tehnic autorizat. Această expertiză a fost întocmită în fapt de către Judele Radu care a fost însușită(semnată și ștampilată) de către  Diaconu Elena-Aurelia, iar analizele de laborator privind calitatea materialelor utilizate de constructor pentru execuția lucrărilor au fost realizate de ALPENSIDE SRL București.</w:t>
      </w:r>
    </w:p>
    <w:p w:rsidR="006214C0" w:rsidRPr="00CD69DD" w:rsidRDefault="006214C0" w:rsidP="006214C0">
      <w:pPr>
        <w:spacing w:after="120" w:line="360" w:lineRule="auto"/>
        <w:ind w:firstLine="740"/>
        <w:contextualSpacing/>
        <w:jc w:val="both"/>
        <w:rPr>
          <w:rFonts w:ascii="Times New Roman" w:hAnsi="Times New Roman" w:cs="Times New Roman"/>
          <w:sz w:val="28"/>
          <w:szCs w:val="28"/>
          <w:lang w:bidi="ro-RO"/>
        </w:rPr>
      </w:pPr>
      <w:r w:rsidRPr="00CD69DD">
        <w:rPr>
          <w:rFonts w:ascii="Times New Roman" w:eastAsia="Calibri" w:hAnsi="Times New Roman" w:cs="Times New Roman"/>
          <w:sz w:val="28"/>
          <w:szCs w:val="28"/>
          <w:lang w:bidi="ro-RO"/>
        </w:rPr>
        <w:lastRenderedPageBreak/>
        <w:t xml:space="preserve">Expertiza a declanșat un diferend între părțile implicate, privind măsurile necesare în urma constatărilor din teren, care prevedeau și înlocuirea ultimului strat de asfalt executat de SORAGMIN SRL. Urmare a efectuării acestei expertize, </w:t>
      </w:r>
      <w:r w:rsidRPr="00CD69DD">
        <w:rPr>
          <w:rFonts w:ascii="Times New Roman" w:hAnsi="Times New Roman" w:cs="Times New Roman"/>
          <w:sz w:val="28"/>
          <w:szCs w:val="28"/>
          <w:lang w:bidi="ro-RO"/>
        </w:rPr>
        <w:t>activitățile de execuție din cadrul proiectului POR - Cod SMIS 108704 au fost oprite în cursul lunii iunie 2022.</w:t>
      </w:r>
    </w:p>
    <w:p w:rsidR="006214C0" w:rsidRPr="00CD69DD" w:rsidRDefault="006214C0" w:rsidP="006214C0">
      <w:pPr>
        <w:widowControl w:val="0"/>
        <w:spacing w:after="0" w:line="360" w:lineRule="auto"/>
        <w:ind w:firstLine="708"/>
        <w:contextualSpacing/>
        <w:jc w:val="both"/>
        <w:rPr>
          <w:rFonts w:ascii="Times New Roman" w:eastAsia="Arial" w:hAnsi="Times New Roman" w:cs="Times New Roman"/>
          <w:sz w:val="28"/>
          <w:szCs w:val="28"/>
          <w:lang w:bidi="ro-RO"/>
        </w:rPr>
      </w:pPr>
      <w:r w:rsidRPr="00CD69DD">
        <w:rPr>
          <w:rFonts w:ascii="Times New Roman" w:eastAsia="Arial" w:hAnsi="Times New Roman" w:cs="Times New Roman"/>
          <w:sz w:val="28"/>
          <w:szCs w:val="28"/>
        </w:rPr>
        <w:t xml:space="preserve">Unele dintre concluziile expuse de Judele Radu </w:t>
      </w:r>
      <w:r w:rsidRPr="00CD69DD">
        <w:rPr>
          <w:rFonts w:ascii="Times New Roman" w:eastAsia="Arial" w:hAnsi="Times New Roman" w:cs="Times New Roman"/>
          <w:sz w:val="28"/>
          <w:szCs w:val="28"/>
          <w:lang w:bidi="ro-RO"/>
        </w:rPr>
        <w:t xml:space="preserve"> în expertiza, a cărui beneficiar este CJ Vaslui,  recomandau că “peste structura actuală se va executa un strat de mixtură bituminoasă tip AB, la care se va adăuga o grosime suplimentară necesară realizării deverelor (6 cm va fi grosimea minimă considerată pentru calculul structurii rutiere, adică acea grosime minimă ce va trebui asigurată în toate punctele suprafeței”. </w:t>
      </w:r>
    </w:p>
    <w:p w:rsidR="006214C0" w:rsidRPr="00CD69DD" w:rsidRDefault="006214C0" w:rsidP="001416A9">
      <w:pPr>
        <w:spacing w:after="240" w:line="360" w:lineRule="auto"/>
        <w:ind w:firstLine="708"/>
        <w:contextualSpacing/>
        <w:jc w:val="both"/>
        <w:rPr>
          <w:rFonts w:ascii="Times New Roman" w:eastAsia="Calibri" w:hAnsi="Times New Roman" w:cs="Times New Roman"/>
          <w:sz w:val="28"/>
          <w:szCs w:val="28"/>
          <w:lang w:bidi="ro-RO"/>
        </w:rPr>
      </w:pPr>
      <w:r w:rsidRPr="00CD69DD">
        <w:rPr>
          <w:rFonts w:ascii="Times New Roman" w:eastAsia="Calibri" w:hAnsi="Times New Roman" w:cs="Times New Roman"/>
          <w:sz w:val="28"/>
          <w:szCs w:val="28"/>
          <w:lang w:bidi="ro-RO"/>
        </w:rPr>
        <w:t>Prin actul adițional nr. 9 din 28.02.2023 emis de CJ Vaslui, autoritatea contractantă, a comunicat, printre altele, antreprenorului SC Soragmin SRL faptul că antreprenorului îi este imputabilă suma de 13.189.030 lei aferent lot 1 și suma de 5.206.954 lei aferent lot 2.</w:t>
      </w:r>
    </w:p>
    <w:p w:rsidR="006214C0" w:rsidRPr="00CD69DD" w:rsidRDefault="006214C0" w:rsidP="001416A9">
      <w:pPr>
        <w:spacing w:after="240" w:line="360" w:lineRule="auto"/>
        <w:ind w:firstLine="708"/>
        <w:contextualSpacing/>
        <w:jc w:val="both"/>
        <w:rPr>
          <w:rFonts w:ascii="Times New Roman" w:eastAsia="Calibri" w:hAnsi="Times New Roman" w:cs="Times New Roman"/>
          <w:sz w:val="28"/>
          <w:szCs w:val="28"/>
        </w:rPr>
      </w:pPr>
      <w:r w:rsidRPr="00CD69DD">
        <w:rPr>
          <w:rFonts w:ascii="Times New Roman" w:eastAsia="Calibri" w:hAnsi="Times New Roman" w:cs="Times New Roman"/>
          <w:sz w:val="28"/>
          <w:szCs w:val="28"/>
        </w:rPr>
        <w:t xml:space="preserve">În fapt, de la momentul depunerii expertizei, respectiv de la începutul anului 2022, SC Soragmin SRL trebuia să primească de la CJ Vaslui suma de aprox. 15.000.000 lei aferentă lucrărilor executate pe loturile 1 și 2 a Drumului Strategic din jud. Vaslui, ulterior urmând a-i fi imputate sumele de bani conform concluziilor expertizei, sume comunicate prin actul </w:t>
      </w:r>
      <w:r w:rsidR="00E35591" w:rsidRPr="00CD69DD">
        <w:rPr>
          <w:rFonts w:ascii="Times New Roman" w:eastAsia="Calibri" w:hAnsi="Times New Roman" w:cs="Times New Roman"/>
          <w:sz w:val="28"/>
          <w:szCs w:val="28"/>
        </w:rPr>
        <w:t>adițional</w:t>
      </w:r>
      <w:r w:rsidRPr="00CD69DD">
        <w:rPr>
          <w:rFonts w:ascii="Times New Roman" w:eastAsia="Calibri" w:hAnsi="Times New Roman" w:cs="Times New Roman"/>
          <w:sz w:val="28"/>
          <w:szCs w:val="28"/>
        </w:rPr>
        <w:t xml:space="preserve"> nr. 9/28.02.2023.   </w:t>
      </w:r>
    </w:p>
    <w:p w:rsidR="006214C0" w:rsidRPr="00CD69DD" w:rsidRDefault="006214C0" w:rsidP="006214C0">
      <w:pPr>
        <w:spacing w:after="240" w:line="360" w:lineRule="auto"/>
        <w:ind w:firstLine="708"/>
        <w:contextualSpacing/>
        <w:jc w:val="both"/>
        <w:rPr>
          <w:rFonts w:ascii="Times New Roman" w:eastAsia="Calibri" w:hAnsi="Times New Roman" w:cs="Times New Roman"/>
          <w:sz w:val="28"/>
          <w:szCs w:val="28"/>
          <w:lang w:bidi="ro-RO"/>
        </w:rPr>
      </w:pPr>
      <w:r w:rsidRPr="00CD69DD">
        <w:rPr>
          <w:rFonts w:ascii="Times New Roman" w:eastAsia="Calibri" w:hAnsi="Times New Roman" w:cs="Times New Roman"/>
          <w:sz w:val="28"/>
          <w:szCs w:val="28"/>
          <w:lang w:bidi="ro-RO"/>
        </w:rPr>
        <w:t>În perioada 2022-2023 Judele Radu a luat legătura de mai mu</w:t>
      </w:r>
      <w:r w:rsidR="001416A9" w:rsidRPr="00CD69DD">
        <w:rPr>
          <w:rFonts w:ascii="Times New Roman" w:eastAsia="Calibri" w:hAnsi="Times New Roman" w:cs="Times New Roman"/>
          <w:sz w:val="28"/>
          <w:szCs w:val="28"/>
          <w:lang w:bidi="ro-RO"/>
        </w:rPr>
        <w:t>lte ori cu reprezentanții SC So</w:t>
      </w:r>
      <w:r w:rsidRPr="00CD69DD">
        <w:rPr>
          <w:rFonts w:ascii="Times New Roman" w:eastAsia="Calibri" w:hAnsi="Times New Roman" w:cs="Times New Roman"/>
          <w:sz w:val="28"/>
          <w:szCs w:val="28"/>
          <w:lang w:bidi="ro-RO"/>
        </w:rPr>
        <w:t>r</w:t>
      </w:r>
      <w:r w:rsidR="001416A9" w:rsidRPr="00CD69DD">
        <w:rPr>
          <w:rFonts w:ascii="Times New Roman" w:eastAsia="Calibri" w:hAnsi="Times New Roman" w:cs="Times New Roman"/>
          <w:sz w:val="28"/>
          <w:szCs w:val="28"/>
          <w:lang w:bidi="ro-RO"/>
        </w:rPr>
        <w:t>a</w:t>
      </w:r>
      <w:r w:rsidRPr="00CD69DD">
        <w:rPr>
          <w:rFonts w:ascii="Times New Roman" w:eastAsia="Calibri" w:hAnsi="Times New Roman" w:cs="Times New Roman"/>
          <w:sz w:val="28"/>
          <w:szCs w:val="28"/>
          <w:lang w:bidi="ro-RO"/>
        </w:rPr>
        <w:t xml:space="preserve">gmin SRL, inclusiv cu numitul Savin Emil, cărora le-a pretins sume de bani pentru a modifica în interesul lor concluziile expertizei pe care a depus-o la CJ Vaslui privind obiectivul de investiții. Judele Radu le-a promis reprezentanților SC Soragmin SRL faptul că aceste concluzii adaptate vor fi primite de către factorii de decizie din cadrul CJ Vaslui. Suma pretinsă de Judele Radu drept mită a fost de 600.000 lei plus 114.00 lei TVA, urmând ca această activitatea să fie disimulată prin încheierea unui contract de prestări </w:t>
      </w:r>
      <w:r w:rsidRPr="00CD69DD">
        <w:rPr>
          <w:rFonts w:ascii="Times New Roman" w:eastAsia="Calibri" w:hAnsi="Times New Roman" w:cs="Times New Roman"/>
          <w:sz w:val="28"/>
          <w:szCs w:val="28"/>
          <w:lang w:bidi="ro-RO"/>
        </w:rPr>
        <w:lastRenderedPageBreak/>
        <w:t>servicii. Totodată numitul Judele Radu a promis reprezentanților SC Soragmin SRL faptul că concluziile adaptate vor fi acceptate de către reprezentanții CJ Vaslui.</w:t>
      </w:r>
    </w:p>
    <w:p w:rsidR="006214C0" w:rsidRPr="00CD69DD" w:rsidRDefault="006214C0" w:rsidP="006214C0">
      <w:pPr>
        <w:spacing w:after="240" w:line="360" w:lineRule="auto"/>
        <w:ind w:firstLine="708"/>
        <w:contextualSpacing/>
        <w:jc w:val="both"/>
        <w:rPr>
          <w:rFonts w:ascii="Times New Roman" w:eastAsia="Calibri" w:hAnsi="Times New Roman" w:cs="Times New Roman"/>
          <w:sz w:val="28"/>
          <w:szCs w:val="28"/>
          <w:lang w:bidi="ro-RO"/>
        </w:rPr>
      </w:pPr>
      <w:r w:rsidRPr="00CD69DD">
        <w:rPr>
          <w:rFonts w:ascii="Times New Roman" w:eastAsia="Calibri" w:hAnsi="Times New Roman" w:cs="Times New Roman"/>
          <w:sz w:val="28"/>
          <w:szCs w:val="28"/>
          <w:lang w:bidi="ro-RO"/>
        </w:rPr>
        <w:t xml:space="preserve">La data de 15.02.2023 SC Soragmin SRL, administrată în fapt de Savin Emil, și SC Drum Pod Invest SRL, administrată în fapt de Judele Radu, au încheiat un contract de prestări servicii care avea ca obiect adaptare concluziilor primei expertize iar reprezentanții SC </w:t>
      </w:r>
      <w:r w:rsidR="00E35591" w:rsidRPr="00CD69DD">
        <w:rPr>
          <w:rFonts w:ascii="Times New Roman" w:eastAsia="Calibri" w:hAnsi="Times New Roman" w:cs="Times New Roman"/>
          <w:sz w:val="28"/>
          <w:szCs w:val="28"/>
          <w:lang w:bidi="ro-RO"/>
        </w:rPr>
        <w:t>Soragmin</w:t>
      </w:r>
      <w:r w:rsidRPr="00CD69DD">
        <w:rPr>
          <w:rFonts w:ascii="Times New Roman" w:eastAsia="Calibri" w:hAnsi="Times New Roman" w:cs="Times New Roman"/>
          <w:sz w:val="28"/>
          <w:szCs w:val="28"/>
          <w:lang w:bidi="ro-RO"/>
        </w:rPr>
        <w:t xml:space="preserve"> SRL au achitat suma de 600.000 lei plus 114.00 lei TVA.</w:t>
      </w:r>
    </w:p>
    <w:p w:rsidR="006214C0" w:rsidRPr="00CD69DD" w:rsidRDefault="006214C0" w:rsidP="006214C0">
      <w:pPr>
        <w:spacing w:after="240" w:line="360" w:lineRule="auto"/>
        <w:ind w:firstLine="708"/>
        <w:contextualSpacing/>
        <w:jc w:val="both"/>
        <w:rPr>
          <w:rFonts w:ascii="Times New Roman" w:eastAsia="Calibri" w:hAnsi="Times New Roman" w:cs="Times New Roman"/>
          <w:sz w:val="28"/>
          <w:szCs w:val="28"/>
        </w:rPr>
      </w:pPr>
      <w:r w:rsidRPr="00CD69DD">
        <w:rPr>
          <w:rFonts w:ascii="Times New Roman" w:eastAsia="Calibri" w:hAnsi="Times New Roman" w:cs="Times New Roman"/>
          <w:sz w:val="28"/>
          <w:szCs w:val="28"/>
          <w:lang w:bidi="ro-RO"/>
        </w:rPr>
        <w:t xml:space="preserve">În cursul lunii mai 2023 Judele Radu a înaintat către reprezentanții CJ Vaslui concluziile adaptate ale expertizei depuse </w:t>
      </w:r>
      <w:r w:rsidR="004B49F5" w:rsidRPr="00CD69DD">
        <w:rPr>
          <w:rFonts w:ascii="Times New Roman" w:eastAsia="Calibri" w:hAnsi="Times New Roman" w:cs="Times New Roman"/>
          <w:sz w:val="28"/>
          <w:szCs w:val="28"/>
          <w:lang w:bidi="ro-RO"/>
        </w:rPr>
        <w:t>inițial</w:t>
      </w:r>
      <w:r w:rsidRPr="00CD69DD">
        <w:rPr>
          <w:rFonts w:ascii="Times New Roman" w:eastAsia="Calibri" w:hAnsi="Times New Roman" w:cs="Times New Roman"/>
          <w:sz w:val="28"/>
          <w:szCs w:val="28"/>
          <w:lang w:bidi="ro-RO"/>
        </w:rPr>
        <w:t xml:space="preserve">, activitate prin care a redus la </w:t>
      </w:r>
      <w:proofErr w:type="spellStart"/>
      <w:r w:rsidRPr="00CD69DD">
        <w:rPr>
          <w:rFonts w:ascii="Times New Roman" w:eastAsia="Calibri" w:hAnsi="Times New Roman" w:cs="Times New Roman"/>
          <w:sz w:val="28"/>
          <w:szCs w:val="28"/>
          <w:lang w:bidi="ro-RO"/>
        </w:rPr>
        <w:t>aprx</w:t>
      </w:r>
      <w:proofErr w:type="spellEnd"/>
      <w:r w:rsidRPr="00CD69DD">
        <w:rPr>
          <w:rFonts w:ascii="Times New Roman" w:eastAsia="Calibri" w:hAnsi="Times New Roman" w:cs="Times New Roman"/>
          <w:sz w:val="28"/>
          <w:szCs w:val="28"/>
          <w:lang w:bidi="ro-RO"/>
        </w:rPr>
        <w:t>. 1.5 cm stratul de asfalt pe care antreprenorul SC Soragmin SRL trebuie să-l mai toarne pe suprafața loturilor 1 și 2 a Drumului Strategic. De</w:t>
      </w:r>
      <w:r w:rsidR="004B49F5" w:rsidRPr="00CD69DD">
        <w:rPr>
          <w:rFonts w:ascii="Times New Roman" w:eastAsia="Calibri" w:hAnsi="Times New Roman" w:cs="Times New Roman"/>
          <w:sz w:val="28"/>
          <w:szCs w:val="28"/>
          <w:lang w:bidi="ro-RO"/>
        </w:rPr>
        <w:t xml:space="preserve"> </w:t>
      </w:r>
      <w:r w:rsidRPr="00CD69DD">
        <w:rPr>
          <w:rFonts w:ascii="Times New Roman" w:eastAsia="Calibri" w:hAnsi="Times New Roman" w:cs="Times New Roman"/>
          <w:sz w:val="28"/>
          <w:szCs w:val="28"/>
          <w:lang w:bidi="ro-RO"/>
        </w:rPr>
        <w:t xml:space="preserve">asemenea Judele Radu a calculat și sumele de bani pe care autoritatea contractantă, CJ Vaslui, trebuie să le impute antreprenorului ca urmare a noilor concluzii emise, respectiv suma de 1.793.720,50 lei față de suma inițială de  </w:t>
      </w:r>
      <w:r w:rsidRPr="00CD69DD">
        <w:rPr>
          <w:rFonts w:ascii="Times New Roman" w:eastAsia="Calibri" w:hAnsi="Times New Roman" w:cs="Times New Roman"/>
          <w:sz w:val="28"/>
          <w:szCs w:val="28"/>
        </w:rPr>
        <w:t>5.206.954 lei. Aceste concluzii cât și centralizatorul cu sumele pe care l-a emis Judele Radu au fost acceptate de către CJ Vaslui.</w:t>
      </w:r>
    </w:p>
    <w:p w:rsidR="006214C0" w:rsidRPr="00CD69DD" w:rsidRDefault="006214C0" w:rsidP="006214C0">
      <w:pPr>
        <w:spacing w:after="200" w:line="360" w:lineRule="auto"/>
        <w:ind w:firstLine="720"/>
        <w:contextualSpacing/>
        <w:jc w:val="both"/>
        <w:rPr>
          <w:rFonts w:ascii="Times New Roman" w:hAnsi="Times New Roman" w:cs="Times New Roman"/>
          <w:bCs/>
          <w:sz w:val="28"/>
          <w:szCs w:val="28"/>
          <w:lang w:eastAsia="ro-RO"/>
        </w:rPr>
      </w:pPr>
      <w:r w:rsidRPr="00CD69DD">
        <w:rPr>
          <w:rFonts w:ascii="Times New Roman" w:hAnsi="Times New Roman" w:cs="Times New Roman"/>
          <w:bCs/>
          <w:sz w:val="28"/>
          <w:szCs w:val="28"/>
          <w:lang w:eastAsia="ro-RO"/>
        </w:rPr>
        <w:t xml:space="preserve">În demersul său, numitul Judele Radu a ținut legătură în permanență cu reprezentanții CJ Vaslui, în special cu Toma Cătălin, managerul tehnic al proiectului și Caragață Valeriu, managerul proiectului, a căror indicații le-a urmat. Numitul Toma Cătălin i-a comunicat numitului Judele Radu că trebuie să obțină anumite aprobări informale de la președintele Consiliului Județean, Buzatu Dumitru, pentru a demara procedurile legale privind această documentație de adaptare a concluziilor expertizei inițiale efectuată pe lotul 1 și 2 al Drumului Strategic din jud. Vaslui. </w:t>
      </w:r>
    </w:p>
    <w:p w:rsidR="006214C0" w:rsidRPr="00CD69DD" w:rsidRDefault="006214C0" w:rsidP="006214C0">
      <w:pPr>
        <w:spacing w:after="200" w:line="360" w:lineRule="auto"/>
        <w:ind w:firstLine="720"/>
        <w:contextualSpacing/>
        <w:jc w:val="both"/>
        <w:rPr>
          <w:rFonts w:ascii="Times New Roman" w:hAnsi="Times New Roman" w:cs="Times New Roman"/>
          <w:bCs/>
          <w:sz w:val="28"/>
          <w:szCs w:val="28"/>
          <w:lang w:eastAsia="ro-RO"/>
        </w:rPr>
      </w:pPr>
      <w:r w:rsidRPr="00CD69DD">
        <w:rPr>
          <w:rFonts w:ascii="Times New Roman" w:hAnsi="Times New Roman" w:cs="Times New Roman"/>
          <w:sz w:val="28"/>
          <w:szCs w:val="28"/>
        </w:rPr>
        <w:t xml:space="preserve">În ceea ce privește relația numitului Judele Radu cu factorii decizionali din cadrul CJ Vaslui, acesta ține legătura și acționează la instrucțiunile venite din partea lui Toma Cătălin. Acesta la rândul său primește instrucțiuni de la </w:t>
      </w:r>
      <w:r w:rsidRPr="00CD69DD">
        <w:rPr>
          <w:rFonts w:ascii="Times New Roman" w:hAnsi="Times New Roman" w:cs="Times New Roman"/>
          <w:sz w:val="28"/>
          <w:szCs w:val="28"/>
        </w:rPr>
        <w:lastRenderedPageBreak/>
        <w:t>președintele CJ Vaslui, Buzatu Dumitru, pe care le transmite numitului Judele Radu.</w:t>
      </w:r>
      <w:r w:rsidRPr="00CD69DD">
        <w:rPr>
          <w:rFonts w:ascii="Times New Roman" w:hAnsi="Times New Roman" w:cs="Times New Roman"/>
          <w:bCs/>
          <w:sz w:val="28"/>
          <w:szCs w:val="28"/>
          <w:lang w:eastAsia="ro-RO"/>
        </w:rPr>
        <w:t xml:space="preserve"> De asemenea Toma Cătălin îi dă instrucțiuni numitului Judele Radu asupra procedurii cum trebuie să ajungă această adaptare a concluziilor expertizei anterioare la CJ Vaslui, în condițiile în care autoritatea contractantă-CJ Vaslui nu are o comunicare cu antreprenorul SC Soragmin SRL și se află într-un diferend. Cu toate acestea reprezentanții CJ Vaslui îi solicită în mod direct, neoficial, această documentație numitului Judele Radu pentru a o pune în aplicare. Este de menționat că Judele Radu nu se afla în nicio relație profesională contractuală cu CJ Vaslui în cursul lunii aprilie 2023.</w:t>
      </w:r>
    </w:p>
    <w:p w:rsidR="006214C0" w:rsidRPr="00CD69DD" w:rsidRDefault="006214C0" w:rsidP="006214C0">
      <w:pPr>
        <w:spacing w:after="200" w:line="360" w:lineRule="auto"/>
        <w:ind w:firstLine="680"/>
        <w:contextualSpacing/>
        <w:jc w:val="both"/>
        <w:rPr>
          <w:rFonts w:ascii="Times New Roman" w:hAnsi="Times New Roman" w:cs="Times New Roman"/>
          <w:sz w:val="28"/>
          <w:szCs w:val="28"/>
        </w:rPr>
      </w:pPr>
      <w:r w:rsidRPr="00CD69DD">
        <w:rPr>
          <w:rFonts w:ascii="Times New Roman" w:hAnsi="Times New Roman" w:cs="Times New Roman"/>
          <w:sz w:val="28"/>
          <w:szCs w:val="28"/>
        </w:rPr>
        <w:t xml:space="preserve">După acceptarea concluziilor modificate ale expertizei emise de Judele Radu, factorii decidenți de la nivelul CJ Vaslui-managerii de proiect și președintele CJ Vaslui, au întârziat decontarea sumelor de bani către antreprenorul Sc Soragmin SRL argumentând faptul că lista de cantități ale materialelor folosite pe loturile 1 și 2 a Drumului Strategic întocmită de către antreprenor nu se încadrează în cerințele supervizorului Emeric Koti, fapt pentru care nu pot fi decontate sumele de bani care nu sunt eligibile din fondurile europene. Drept urmare, antreprenorul SC Soragmin SRL a trebuit să accepte suma de </w:t>
      </w:r>
      <w:r w:rsidRPr="00CD69DD">
        <w:rPr>
          <w:rFonts w:ascii="Times New Roman" w:eastAsia="Times New Roman" w:hAnsi="Times New Roman" w:cs="Times New Roman"/>
          <w:b/>
          <w:sz w:val="28"/>
          <w:szCs w:val="28"/>
          <w:lang w:eastAsia="ro-RO"/>
        </w:rPr>
        <w:t xml:space="preserve">12.337.087 </w:t>
      </w:r>
      <w:r w:rsidRPr="00CD69DD">
        <w:rPr>
          <w:rFonts w:ascii="Times New Roman" w:eastAsia="Times New Roman" w:hAnsi="Times New Roman" w:cs="Times New Roman"/>
          <w:sz w:val="28"/>
          <w:szCs w:val="28"/>
          <w:lang w:eastAsia="ro-RO"/>
        </w:rPr>
        <w:t>față de suma de aprox. 15.000.00 lei, cât se estima inițial.</w:t>
      </w:r>
      <w:r w:rsidRPr="00CD69DD">
        <w:rPr>
          <w:rFonts w:ascii="Times New Roman" w:hAnsi="Times New Roman" w:cs="Times New Roman"/>
          <w:sz w:val="28"/>
          <w:szCs w:val="28"/>
        </w:rPr>
        <w:t xml:space="preserve"> Tergiversarea decontării sumelor de bani către antreprenorul SC Soragmin SRL de către reprezentanții CJ Vaslui reprezintă o presiune asupra numitului Savin Emil de a accepta condițiile impuse de aceștia. Este de menționat faptul că antreprenorul a executat lucrările la obiectivul de investiție, respectiv lot 1 și 2 a Drumului Strategic din jud. Vaslui în cursul anului 2021 iar până în cursul lunii septembrie 2023 nu i-a fost achitată această sumă. </w:t>
      </w:r>
    </w:p>
    <w:p w:rsidR="006214C0" w:rsidRPr="00CD69DD" w:rsidRDefault="006214C0" w:rsidP="006214C0">
      <w:pPr>
        <w:spacing w:after="200" w:line="360" w:lineRule="auto"/>
        <w:ind w:firstLine="720"/>
        <w:contextualSpacing/>
        <w:jc w:val="both"/>
        <w:rPr>
          <w:rFonts w:ascii="Times New Roman" w:eastAsia="SimSun" w:hAnsi="Times New Roman" w:cs="Times New Roman"/>
          <w:sz w:val="28"/>
          <w:szCs w:val="28"/>
        </w:rPr>
      </w:pPr>
      <w:r w:rsidRPr="00CD69DD">
        <w:rPr>
          <w:rFonts w:ascii="Times New Roman" w:eastAsia="SimSun" w:hAnsi="Times New Roman" w:cs="Times New Roman"/>
          <w:sz w:val="28"/>
          <w:szCs w:val="28"/>
        </w:rPr>
        <w:t xml:space="preserve">La data de 08.05.2023 Buzatu Dumitru, președintele CJ Vaslui,  l-a contactat telefonic pe numitul Savin Emil și i-a trasat instrucțiuni pentru a veni la sediul CJ Vaslui și să rezilieze amiabil contractul privind loturile 1 și 2 din Drumul Strategic, în condițiile impuse de reprezentanții CJ Vaslui. Acest aspect </w:t>
      </w:r>
      <w:r w:rsidRPr="00CD69DD">
        <w:rPr>
          <w:rFonts w:ascii="Times New Roman" w:eastAsia="SimSun" w:hAnsi="Times New Roman" w:cs="Times New Roman"/>
          <w:sz w:val="28"/>
          <w:szCs w:val="28"/>
        </w:rPr>
        <w:lastRenderedPageBreak/>
        <w:t xml:space="preserve">denotă că Buzatu Dumitru coordonează în fapt activitatea privind investițiile în infrastructura rutieră de pe raza jud. Vaslui.  </w:t>
      </w:r>
    </w:p>
    <w:p w:rsidR="006214C0" w:rsidRPr="00CD69DD" w:rsidRDefault="006214C0" w:rsidP="006214C0">
      <w:pPr>
        <w:spacing w:after="200" w:line="360" w:lineRule="auto"/>
        <w:ind w:firstLine="720"/>
        <w:contextualSpacing/>
        <w:jc w:val="both"/>
        <w:rPr>
          <w:rFonts w:ascii="Times New Roman" w:hAnsi="Times New Roman" w:cs="Times New Roman"/>
          <w:sz w:val="28"/>
          <w:szCs w:val="28"/>
        </w:rPr>
      </w:pPr>
      <w:r w:rsidRPr="00CD69DD">
        <w:rPr>
          <w:rFonts w:ascii="Times New Roman" w:eastAsia="SimSun" w:hAnsi="Times New Roman" w:cs="Times New Roman"/>
          <w:sz w:val="28"/>
          <w:szCs w:val="28"/>
        </w:rPr>
        <w:t xml:space="preserve">Începând cu luna mai 2023 numitul Buzatu Dumitru </w:t>
      </w:r>
      <w:r w:rsidRPr="00CD69DD">
        <w:rPr>
          <w:rFonts w:ascii="Times New Roman" w:hAnsi="Times New Roman" w:cs="Times New Roman"/>
          <w:sz w:val="28"/>
          <w:szCs w:val="28"/>
        </w:rPr>
        <w:t xml:space="preserve">a început să manifeste o preocupare privind urgentarea întocmirii documentației privind plata pe care CJ Vaslui trebuia să o efectueze în favoarea antreprenorului SC Soragmin SRL, deși acesta nu are atribuții legale privind această procedură. Aceste atribuții revin managerului de proiect Caragață Valeriu, managerului tehnic Toma Cătălin Alexandru și lucrătorilor delegați din cadrul Direcției Tehnice din cadrul CJ Vaslui. Aceștia trebuie să centralizeze listele de cantități a materialelor utilizate de către antreprenor la obiectivul de investiție, urmând ca aceste centralizatoare să fie aprobate de către supervizorul, Emeric Koti. Ulterior supervizorul va emite niște CIP-uri, în urma cărora antreprenorul va emite facturile către CJ Vaslui. Apoi, având întreaga documentație, CIP-urile emise de supervizor și facturile emise de către antreprenor, funcționarii din cadrul CJ Vaslui vor trebui să întocmească referate justificative în vederea emiterii ordinelor de plată. Președintele CJ Vaslui va trebui să aprobe aceste referate justificative si ordinele de plată care vor fi întocmite, apoi acestea vor fi trimise spre decontare către antreprenorul SC Soragmin SRL.    </w:t>
      </w:r>
    </w:p>
    <w:p w:rsidR="006214C0" w:rsidRPr="00CD69DD" w:rsidRDefault="006214C0" w:rsidP="006214C0">
      <w:pPr>
        <w:spacing w:after="200" w:line="360" w:lineRule="auto"/>
        <w:ind w:firstLine="720"/>
        <w:contextualSpacing/>
        <w:jc w:val="both"/>
        <w:rPr>
          <w:rFonts w:ascii="Times New Roman" w:eastAsia="SimSun" w:hAnsi="Times New Roman" w:cs="Times New Roman"/>
          <w:sz w:val="28"/>
          <w:szCs w:val="28"/>
        </w:rPr>
      </w:pPr>
      <w:r w:rsidRPr="00CD69DD">
        <w:rPr>
          <w:rFonts w:ascii="Times New Roman" w:eastAsia="Arial Unicode MS" w:hAnsi="Times New Roman" w:cs="Times New Roman"/>
          <w:sz w:val="28"/>
          <w:szCs w:val="28"/>
          <w:u w:val="single"/>
          <w:lang w:eastAsia="ro-RO"/>
        </w:rPr>
        <w:t>La data de 11.05.2023</w:t>
      </w:r>
      <w:r w:rsidRPr="00CD69DD">
        <w:rPr>
          <w:rFonts w:ascii="Times New Roman" w:eastAsia="Arial Unicode MS" w:hAnsi="Times New Roman" w:cs="Times New Roman"/>
          <w:sz w:val="28"/>
          <w:szCs w:val="28"/>
          <w:lang w:eastAsia="ro-RO"/>
        </w:rPr>
        <w:t xml:space="preserve">, Caragață Valeriu, managerul proiectului Drumului Strategic, </w:t>
      </w:r>
      <w:r w:rsidRPr="00CD69DD">
        <w:rPr>
          <w:rFonts w:ascii="Times New Roman" w:hAnsi="Times New Roman" w:cs="Times New Roman"/>
          <w:bCs/>
          <w:sz w:val="28"/>
          <w:szCs w:val="28"/>
          <w:lang w:eastAsia="ro-RO"/>
        </w:rPr>
        <w:t>l-a contactat telefonic pe Savin Emil</w:t>
      </w:r>
      <w:r w:rsidRPr="00CD69DD">
        <w:rPr>
          <w:rFonts w:ascii="Times New Roman" w:eastAsia="Calibri" w:hAnsi="Times New Roman" w:cs="Times New Roman"/>
          <w:sz w:val="28"/>
          <w:szCs w:val="28"/>
        </w:rPr>
        <w:t xml:space="preserve"> și l-a invitat  în mod oficial să rezilieze amiabil contractele aferente loturilor 1 și 2 din drumul strategic pentru a putea fi scoase din nou la licitație și să fie executate în termenul finanțării, termen care expiră la sfârșitul lunii decembrie 2023. Acest demers evidențiază faptul că numitul Buzatu Dumitru coordonează activitatea numitului Caragață Valeriu. </w:t>
      </w:r>
    </w:p>
    <w:p w:rsidR="006214C0" w:rsidRPr="00CD69DD" w:rsidRDefault="006214C0" w:rsidP="006214C0">
      <w:pPr>
        <w:spacing w:after="200" w:line="360" w:lineRule="auto"/>
        <w:ind w:firstLine="709"/>
        <w:contextualSpacing/>
        <w:jc w:val="both"/>
        <w:rPr>
          <w:rFonts w:ascii="Times New Roman" w:hAnsi="Times New Roman" w:cs="Times New Roman"/>
          <w:sz w:val="28"/>
          <w:szCs w:val="28"/>
        </w:rPr>
      </w:pPr>
      <w:r w:rsidRPr="00CD69DD">
        <w:rPr>
          <w:rFonts w:ascii="Times New Roman" w:eastAsia="Arial Unicode MS" w:hAnsi="Times New Roman" w:cs="Times New Roman"/>
          <w:sz w:val="28"/>
          <w:szCs w:val="28"/>
          <w:lang w:eastAsia="ro-RO"/>
        </w:rPr>
        <w:t xml:space="preserve">La data de 15.06.2023 Buzatu Dumitru l-a contactat telefonic pe Caragață Valeriu și i-a solicitat să urgenteze încheierea documentelor prin care numitului Savin Emil, să-i fie deblocate sumele de bani aferente lucrărilor efectuate pe </w:t>
      </w:r>
      <w:r w:rsidRPr="00CD69DD">
        <w:rPr>
          <w:rFonts w:ascii="Times New Roman" w:eastAsia="Arial Unicode MS" w:hAnsi="Times New Roman" w:cs="Times New Roman"/>
          <w:sz w:val="28"/>
          <w:szCs w:val="28"/>
          <w:lang w:eastAsia="ro-RO"/>
        </w:rPr>
        <w:lastRenderedPageBreak/>
        <w:t xml:space="preserve">loturile 1 și 2 a Drumului Strategic din jud. Vaslui. Numitul Buzatu Dumitru este conștient de situația creată, respectiv că aceste sume se cuvin de drept antreprenorului și că trebuiau decontate de mai multă vreme,  de aprox. 2 ani de zile </w:t>
      </w:r>
      <w:r w:rsidRPr="00CD69DD">
        <w:rPr>
          <w:rFonts w:ascii="Times New Roman" w:eastAsia="Arial Unicode MS" w:hAnsi="Times New Roman" w:cs="Times New Roman"/>
          <w:sz w:val="28"/>
          <w:szCs w:val="28"/>
          <w:u w:val="single"/>
          <w:lang w:eastAsia="ro-RO"/>
        </w:rPr>
        <w:t>(</w:t>
      </w:r>
      <w:r w:rsidRPr="00CD69DD">
        <w:rPr>
          <w:rFonts w:ascii="Times New Roman" w:hAnsi="Times New Roman" w:cs="Times New Roman"/>
          <w:b/>
          <w:sz w:val="28"/>
          <w:szCs w:val="28"/>
          <w:u w:val="single"/>
        </w:rPr>
        <w:t xml:space="preserve">Frate, a durat  2 ani povestea asta. După profilul discuției de acuma, mai durează încă 2 ani./ ... trec de contracte, VALI, le-am închis. Ăla cere banii! Noi n-avem,  nu știm pe ce </w:t>
      </w:r>
      <w:proofErr w:type="spellStart"/>
      <w:r w:rsidRPr="00CD69DD">
        <w:rPr>
          <w:rFonts w:ascii="Times New Roman" w:hAnsi="Times New Roman" w:cs="Times New Roman"/>
          <w:b/>
          <w:sz w:val="28"/>
          <w:szCs w:val="28"/>
          <w:u w:val="single"/>
        </w:rPr>
        <w:t>treʼ</w:t>
      </w:r>
      <w:proofErr w:type="spellEnd"/>
      <w:r w:rsidRPr="00CD69DD">
        <w:rPr>
          <w:rFonts w:ascii="Times New Roman" w:hAnsi="Times New Roman" w:cs="Times New Roman"/>
          <w:b/>
          <w:sz w:val="28"/>
          <w:szCs w:val="28"/>
          <w:u w:val="single"/>
        </w:rPr>
        <w:t xml:space="preserve"> să-i dăm banii? La ce ne chinuim? Băi, </w:t>
      </w:r>
      <w:proofErr w:type="spellStart"/>
      <w:r w:rsidRPr="00CD69DD">
        <w:rPr>
          <w:rFonts w:ascii="Times New Roman" w:hAnsi="Times New Roman" w:cs="Times New Roman"/>
          <w:b/>
          <w:sz w:val="28"/>
          <w:szCs w:val="28"/>
          <w:u w:val="single"/>
        </w:rPr>
        <w:t>vino</w:t>
      </w:r>
      <w:proofErr w:type="spellEnd"/>
      <w:r w:rsidRPr="00CD69DD">
        <w:rPr>
          <w:rFonts w:ascii="Times New Roman" w:hAnsi="Times New Roman" w:cs="Times New Roman"/>
          <w:b/>
          <w:sz w:val="28"/>
          <w:szCs w:val="28"/>
          <w:u w:val="single"/>
        </w:rPr>
        <w:t xml:space="preserve"> încoace pentru ce ai, îți dăm,  pentru ce nu ai, nu-ți dăm și </w:t>
      </w:r>
      <w:proofErr w:type="spellStart"/>
      <w:r w:rsidRPr="00CD69DD">
        <w:rPr>
          <w:rFonts w:ascii="Times New Roman" w:hAnsi="Times New Roman" w:cs="Times New Roman"/>
          <w:b/>
          <w:sz w:val="28"/>
          <w:szCs w:val="28"/>
          <w:u w:val="single"/>
        </w:rPr>
        <w:t>vino</w:t>
      </w:r>
      <w:proofErr w:type="spellEnd"/>
      <w:r w:rsidRPr="00CD69DD">
        <w:rPr>
          <w:rFonts w:ascii="Times New Roman" w:hAnsi="Times New Roman" w:cs="Times New Roman"/>
          <w:b/>
          <w:sz w:val="28"/>
          <w:szCs w:val="28"/>
          <w:u w:val="single"/>
        </w:rPr>
        <w:t xml:space="preserve"> tu și ne cere, </w:t>
      </w:r>
      <w:proofErr w:type="spellStart"/>
      <w:r w:rsidRPr="00CD69DD">
        <w:rPr>
          <w:rFonts w:ascii="Times New Roman" w:hAnsi="Times New Roman" w:cs="Times New Roman"/>
          <w:b/>
          <w:sz w:val="28"/>
          <w:szCs w:val="28"/>
          <w:u w:val="single"/>
        </w:rPr>
        <w:t>adă</w:t>
      </w:r>
      <w:proofErr w:type="spellEnd"/>
      <w:r w:rsidRPr="00CD69DD">
        <w:rPr>
          <w:rFonts w:ascii="Times New Roman" w:hAnsi="Times New Roman" w:cs="Times New Roman"/>
          <w:b/>
          <w:sz w:val="28"/>
          <w:szCs w:val="28"/>
          <w:u w:val="single"/>
        </w:rPr>
        <w:t xml:space="preserve"> documente, de ce trebuie..</w:t>
      </w:r>
      <w:r w:rsidRPr="00CD69DD">
        <w:rPr>
          <w:rFonts w:ascii="Times New Roman" w:eastAsia="Arial Unicode MS" w:hAnsi="Times New Roman" w:cs="Times New Roman"/>
          <w:b/>
          <w:sz w:val="28"/>
          <w:szCs w:val="28"/>
          <w:u w:val="single"/>
          <w:lang w:eastAsia="ro-RO"/>
        </w:rPr>
        <w:t>)</w:t>
      </w:r>
      <w:r w:rsidRPr="00CD69DD">
        <w:rPr>
          <w:rFonts w:ascii="Times New Roman" w:eastAsia="Arial Unicode MS" w:hAnsi="Times New Roman" w:cs="Times New Roman"/>
          <w:sz w:val="28"/>
          <w:szCs w:val="28"/>
          <w:u w:val="single"/>
          <w:lang w:eastAsia="ro-RO"/>
        </w:rPr>
        <w:t>.</w:t>
      </w:r>
      <w:r w:rsidRPr="00CD69DD">
        <w:rPr>
          <w:rFonts w:ascii="Times New Roman" w:hAnsi="Times New Roman" w:cs="Times New Roman"/>
          <w:sz w:val="28"/>
          <w:szCs w:val="28"/>
          <w:u w:val="single"/>
        </w:rPr>
        <w:t xml:space="preserve"> </w:t>
      </w:r>
      <w:r w:rsidRPr="00CD69DD">
        <w:rPr>
          <w:rFonts w:ascii="Times New Roman" w:hAnsi="Times New Roman" w:cs="Times New Roman"/>
          <w:sz w:val="28"/>
          <w:szCs w:val="28"/>
        </w:rPr>
        <w:t>Totodată Buzatu Dumitru pune presiune pe Caragață Valeriu și-i dă instrucțiuni cum</w:t>
      </w:r>
      <w:r w:rsidRPr="00CD69DD">
        <w:rPr>
          <w:rFonts w:ascii="Times New Roman" w:hAnsi="Times New Roman" w:cs="Times New Roman"/>
          <w:sz w:val="28"/>
          <w:szCs w:val="28"/>
          <w:u w:val="single"/>
        </w:rPr>
        <w:t xml:space="preserve"> </w:t>
      </w:r>
      <w:r w:rsidRPr="00CD69DD">
        <w:rPr>
          <w:rFonts w:ascii="Times New Roman" w:hAnsi="Times New Roman" w:cs="Times New Roman"/>
          <w:sz w:val="28"/>
          <w:szCs w:val="28"/>
        </w:rPr>
        <w:t xml:space="preserve">să procedeze cu supervizorul Emeric Koti pentru ca această să semneze documentele ce-i revin pentru deblocarea sumei de bani cuvenite antreprenorului. </w:t>
      </w:r>
    </w:p>
    <w:p w:rsidR="006214C0" w:rsidRPr="00CD69DD" w:rsidRDefault="006214C0" w:rsidP="006214C0">
      <w:pPr>
        <w:spacing w:after="200" w:line="360" w:lineRule="auto"/>
        <w:ind w:firstLine="709"/>
        <w:contextualSpacing/>
        <w:jc w:val="both"/>
        <w:rPr>
          <w:rFonts w:ascii="Times New Roman" w:hAnsi="Times New Roman" w:cs="Times New Roman"/>
          <w:sz w:val="28"/>
          <w:szCs w:val="28"/>
        </w:rPr>
      </w:pPr>
    </w:p>
    <w:p w:rsidR="006214C0" w:rsidRPr="00CD69DD" w:rsidRDefault="006214C0" w:rsidP="006214C0">
      <w:pPr>
        <w:tabs>
          <w:tab w:val="right" w:pos="0"/>
        </w:tabs>
        <w:spacing w:after="200" w:line="360" w:lineRule="auto"/>
        <w:ind w:hanging="41"/>
        <w:jc w:val="both"/>
        <w:rPr>
          <w:rFonts w:ascii="Times New Roman" w:hAnsi="Times New Roman" w:cs="Times New Roman"/>
          <w:bCs/>
          <w:iCs/>
          <w:sz w:val="28"/>
          <w:szCs w:val="28"/>
          <w:lang w:eastAsia="ro-RO"/>
        </w:rPr>
      </w:pPr>
      <w:r w:rsidRPr="00CD69DD">
        <w:rPr>
          <w:rFonts w:ascii="Times New Roman" w:eastAsia="Arial Unicode MS" w:hAnsi="Times New Roman" w:cs="Times New Roman"/>
          <w:sz w:val="28"/>
          <w:szCs w:val="28"/>
          <w:lang w:eastAsia="ro-RO"/>
        </w:rPr>
        <w:tab/>
      </w:r>
      <w:r w:rsidRPr="00CD69DD">
        <w:rPr>
          <w:rFonts w:ascii="Times New Roman" w:eastAsia="Arial Unicode MS" w:hAnsi="Times New Roman" w:cs="Times New Roman"/>
          <w:sz w:val="28"/>
          <w:szCs w:val="28"/>
          <w:lang w:eastAsia="ro-RO"/>
        </w:rPr>
        <w:tab/>
        <w:t xml:space="preserve">La data de 17.06.2023 numitul </w:t>
      </w:r>
      <w:r w:rsidRPr="00CD69DD">
        <w:rPr>
          <w:rFonts w:ascii="Times New Roman" w:hAnsi="Times New Roman" w:cs="Times New Roman"/>
          <w:bCs/>
          <w:sz w:val="28"/>
          <w:szCs w:val="28"/>
          <w:lang w:eastAsia="ro-RO"/>
        </w:rPr>
        <w:t xml:space="preserve">BUZATU Dumitru </w:t>
      </w:r>
      <w:r w:rsidRPr="00CD69DD">
        <w:rPr>
          <w:rFonts w:ascii="Times New Roman" w:hAnsi="Times New Roman" w:cs="Times New Roman"/>
          <w:bCs/>
          <w:iCs/>
          <w:sz w:val="28"/>
          <w:szCs w:val="28"/>
          <w:lang w:eastAsia="ro-RO"/>
        </w:rPr>
        <w:t xml:space="preserve"> îl contactează telefonic pe numitul Savin Emil și-i comunică că la data de 18.06.2023 va veni personal la locuința acestuia din localitatea Cârja, jud. Vaslui(</w:t>
      </w:r>
      <w:r w:rsidRPr="00CD69DD">
        <w:rPr>
          <w:rFonts w:ascii="Times New Roman" w:hAnsi="Times New Roman" w:cs="Times New Roman"/>
          <w:b/>
          <w:sz w:val="28"/>
          <w:szCs w:val="28"/>
          <w:u w:val="single"/>
        </w:rPr>
        <w:t xml:space="preserve">Măi, </w:t>
      </w:r>
      <w:proofErr w:type="spellStart"/>
      <w:r w:rsidRPr="00CD69DD">
        <w:rPr>
          <w:rFonts w:ascii="Times New Roman" w:hAnsi="Times New Roman" w:cs="Times New Roman"/>
          <w:b/>
          <w:sz w:val="28"/>
          <w:szCs w:val="28"/>
          <w:u w:val="single"/>
        </w:rPr>
        <w:t>vroiam</w:t>
      </w:r>
      <w:proofErr w:type="spellEnd"/>
      <w:r w:rsidRPr="00CD69DD">
        <w:rPr>
          <w:rFonts w:ascii="Times New Roman" w:hAnsi="Times New Roman" w:cs="Times New Roman"/>
          <w:b/>
          <w:sz w:val="28"/>
          <w:szCs w:val="28"/>
          <w:u w:val="single"/>
        </w:rPr>
        <w:t xml:space="preserve"> să mă văd și eu oleacă mâine cu tine ... ! Ești pe-acasă! Pe unde ești?</w:t>
      </w:r>
      <w:r w:rsidRPr="00CD69DD">
        <w:rPr>
          <w:rFonts w:ascii="Times New Roman" w:hAnsi="Times New Roman" w:cs="Times New Roman"/>
          <w:b/>
          <w:bCs/>
          <w:iCs/>
          <w:sz w:val="28"/>
          <w:szCs w:val="28"/>
          <w:lang w:eastAsia="ro-RO"/>
        </w:rPr>
        <w:t>).</w:t>
      </w:r>
      <w:r w:rsidRPr="00CD69DD">
        <w:rPr>
          <w:rFonts w:ascii="Times New Roman" w:hAnsi="Times New Roman" w:cs="Times New Roman"/>
          <w:bCs/>
          <w:iCs/>
          <w:sz w:val="28"/>
          <w:szCs w:val="28"/>
          <w:lang w:eastAsia="ro-RO"/>
        </w:rPr>
        <w:t xml:space="preserve"> Buzatu Dumitru dorește să poarte discuții cu Savin Emil pe tema deblocării sumelor de bani aferente lucrărilor efectuate de SC Soragmin SRL pe loturile 1 și 2 a Drumului Strategic. Buzatu Dumitru insistă ca Savin Emil să-l aștepte pentru că trebuie să discute o “treabă importantă”(</w:t>
      </w:r>
      <w:r w:rsidRPr="00CD69DD">
        <w:rPr>
          <w:rFonts w:ascii="Times New Roman" w:hAnsi="Times New Roman" w:cs="Times New Roman"/>
          <w:b/>
          <w:sz w:val="28"/>
          <w:szCs w:val="28"/>
          <w:u w:val="single"/>
        </w:rPr>
        <w:t xml:space="preserve"> -  .. nu te duci că numaidecât avem o treabă importantă!</w:t>
      </w:r>
      <w:r w:rsidRPr="00CD69DD">
        <w:rPr>
          <w:rFonts w:ascii="Times New Roman" w:hAnsi="Times New Roman" w:cs="Times New Roman"/>
          <w:bCs/>
          <w:iCs/>
          <w:sz w:val="28"/>
          <w:szCs w:val="28"/>
          <w:lang w:eastAsia="ro-RO"/>
        </w:rPr>
        <w:t xml:space="preserve">). Implicarea numitului Buzatu Dumitru în procedura de întocmire a documentației de efectuare a plății către antreprenorul SC Soragmin SRL și presiunea pe care o exercită asupra funcționarilor responsabili denotă că președintele CJ Vaslui urmărește obținerea unor foloase de natură patrimonială în schimbul acțiunilor sale.  </w:t>
      </w:r>
    </w:p>
    <w:p w:rsidR="006214C0" w:rsidRPr="00CD69DD" w:rsidRDefault="006214C0" w:rsidP="001416A9">
      <w:pPr>
        <w:tabs>
          <w:tab w:val="right" w:pos="0"/>
        </w:tabs>
        <w:spacing w:after="200" w:line="360" w:lineRule="auto"/>
        <w:ind w:hanging="41"/>
        <w:jc w:val="both"/>
        <w:rPr>
          <w:rFonts w:ascii="Times New Roman" w:hAnsi="Times New Roman" w:cs="Times New Roman"/>
          <w:bCs/>
          <w:iCs/>
          <w:sz w:val="28"/>
          <w:szCs w:val="28"/>
          <w:lang w:eastAsia="ro-RO"/>
        </w:rPr>
      </w:pPr>
      <w:r w:rsidRPr="00CD69DD">
        <w:rPr>
          <w:rFonts w:ascii="Times New Roman" w:hAnsi="Times New Roman" w:cs="Times New Roman"/>
          <w:bCs/>
          <w:iCs/>
          <w:sz w:val="28"/>
          <w:szCs w:val="28"/>
          <w:lang w:eastAsia="ro-RO"/>
        </w:rPr>
        <w:tab/>
      </w:r>
      <w:r w:rsidRPr="00CD69DD">
        <w:rPr>
          <w:rFonts w:ascii="Times New Roman" w:hAnsi="Times New Roman" w:cs="Times New Roman"/>
          <w:bCs/>
          <w:iCs/>
          <w:sz w:val="28"/>
          <w:szCs w:val="28"/>
          <w:lang w:eastAsia="ro-RO"/>
        </w:rPr>
        <w:tab/>
        <w:t xml:space="preserve"> </w:t>
      </w:r>
      <w:r w:rsidRPr="00CD69DD">
        <w:rPr>
          <w:rFonts w:ascii="Times New Roman" w:eastAsia="Arial Unicode MS" w:hAnsi="Times New Roman" w:cs="Times New Roman"/>
          <w:sz w:val="28"/>
          <w:szCs w:val="28"/>
          <w:lang w:eastAsia="ro-RO"/>
        </w:rPr>
        <w:t xml:space="preserve">La data de 19.06.2023, ora 13.17 numitul </w:t>
      </w:r>
      <w:r w:rsidRPr="00CD69DD">
        <w:rPr>
          <w:rFonts w:ascii="Times New Roman" w:hAnsi="Times New Roman" w:cs="Times New Roman"/>
          <w:bCs/>
          <w:sz w:val="28"/>
          <w:szCs w:val="28"/>
          <w:lang w:eastAsia="ro-RO"/>
        </w:rPr>
        <w:t xml:space="preserve">BUZATU Dumitru </w:t>
      </w:r>
      <w:r w:rsidRPr="00CD69DD">
        <w:rPr>
          <w:rFonts w:ascii="Times New Roman" w:hAnsi="Times New Roman" w:cs="Times New Roman"/>
          <w:bCs/>
          <w:iCs/>
          <w:sz w:val="28"/>
          <w:szCs w:val="28"/>
          <w:lang w:eastAsia="ro-RO"/>
        </w:rPr>
        <w:t xml:space="preserve"> îl contactează telefonic pe numitul Caragață Valeriu, managerul proiectului </w:t>
      </w:r>
      <w:r w:rsidRPr="00CD69DD">
        <w:rPr>
          <w:rFonts w:ascii="Times New Roman" w:hAnsi="Times New Roman" w:cs="Times New Roman"/>
          <w:bCs/>
          <w:iCs/>
          <w:sz w:val="28"/>
          <w:szCs w:val="28"/>
          <w:lang w:eastAsia="ro-RO"/>
        </w:rPr>
        <w:lastRenderedPageBreak/>
        <w:t xml:space="preserve">Drumului Strategic, asupra căruia </w:t>
      </w:r>
      <w:r w:rsidRPr="00CD69DD">
        <w:rPr>
          <w:rFonts w:ascii="Times New Roman" w:eastAsia="Calibri" w:hAnsi="Times New Roman" w:cs="Times New Roman"/>
          <w:sz w:val="28"/>
          <w:szCs w:val="28"/>
        </w:rPr>
        <w:t xml:space="preserve">exercită presiuni de a găsi soluții pentru a debloca sumele de bani restante către antreprenorul SC Soragmin SRL. </w:t>
      </w:r>
    </w:p>
    <w:p w:rsidR="006214C0" w:rsidRPr="00CD69DD" w:rsidRDefault="006214C0" w:rsidP="006214C0">
      <w:pPr>
        <w:tabs>
          <w:tab w:val="right" w:pos="0"/>
        </w:tabs>
        <w:spacing w:after="200" w:line="360" w:lineRule="auto"/>
        <w:jc w:val="both"/>
        <w:rPr>
          <w:rFonts w:ascii="Times New Roman" w:hAnsi="Times New Roman" w:cs="Times New Roman"/>
          <w:bCs/>
          <w:iCs/>
          <w:sz w:val="28"/>
          <w:szCs w:val="28"/>
          <w:lang w:eastAsia="ro-RO"/>
        </w:rPr>
      </w:pPr>
      <w:r w:rsidRPr="00CD69DD">
        <w:rPr>
          <w:rFonts w:ascii="Times New Roman" w:hAnsi="Times New Roman" w:cs="Times New Roman"/>
          <w:bCs/>
          <w:iCs/>
          <w:sz w:val="28"/>
          <w:szCs w:val="28"/>
          <w:lang w:eastAsia="ro-RO"/>
        </w:rPr>
        <w:tab/>
      </w:r>
      <w:r w:rsidRPr="00CD69DD">
        <w:rPr>
          <w:rFonts w:ascii="Times New Roman" w:eastAsia="Arial Unicode MS" w:hAnsi="Times New Roman" w:cs="Times New Roman"/>
          <w:sz w:val="28"/>
          <w:szCs w:val="28"/>
          <w:lang w:eastAsia="ro-RO"/>
        </w:rPr>
        <w:t xml:space="preserve">La data de 19.06.2023, ora 12.20 numitul </w:t>
      </w:r>
      <w:r w:rsidRPr="00CD69DD">
        <w:rPr>
          <w:rFonts w:ascii="Times New Roman" w:hAnsi="Times New Roman" w:cs="Times New Roman"/>
          <w:bCs/>
          <w:sz w:val="28"/>
          <w:szCs w:val="28"/>
          <w:lang w:eastAsia="ro-RO"/>
        </w:rPr>
        <w:t xml:space="preserve">BUZATU Dumitru </w:t>
      </w:r>
      <w:r w:rsidRPr="00CD69DD">
        <w:rPr>
          <w:rFonts w:ascii="Times New Roman" w:hAnsi="Times New Roman" w:cs="Times New Roman"/>
          <w:bCs/>
          <w:iCs/>
          <w:sz w:val="28"/>
          <w:szCs w:val="28"/>
          <w:lang w:eastAsia="ro-RO"/>
        </w:rPr>
        <w:t xml:space="preserve"> îl contactează telefonic pe numitul Savin Emil  și-i reproșează faptul că deși a fost la biroul său de la CJ Vaslui nu l-a așteptat pentru a discuta.(</w:t>
      </w:r>
      <w:r w:rsidRPr="00CD69DD">
        <w:rPr>
          <w:rFonts w:ascii="Times New Roman" w:hAnsi="Times New Roman" w:cs="Times New Roman"/>
          <w:sz w:val="28"/>
          <w:szCs w:val="28"/>
        </w:rPr>
        <w:t xml:space="preserve"> </w:t>
      </w:r>
      <w:proofErr w:type="spellStart"/>
      <w:r w:rsidRPr="00CD69DD">
        <w:rPr>
          <w:rFonts w:ascii="Times New Roman" w:hAnsi="Times New Roman" w:cs="Times New Roman"/>
          <w:sz w:val="28"/>
          <w:szCs w:val="28"/>
        </w:rPr>
        <w:t>Moșule</w:t>
      </w:r>
      <w:proofErr w:type="spellEnd"/>
      <w:r w:rsidRPr="00CD69DD">
        <w:rPr>
          <w:rFonts w:ascii="Times New Roman" w:hAnsi="Times New Roman" w:cs="Times New Roman"/>
          <w:sz w:val="28"/>
          <w:szCs w:val="28"/>
        </w:rPr>
        <w:t>, ce faci? Ai fost la mine dar ai plecat!</w:t>
      </w:r>
      <w:r w:rsidRPr="00CD69DD">
        <w:rPr>
          <w:rFonts w:ascii="Times New Roman" w:hAnsi="Times New Roman" w:cs="Times New Roman"/>
          <w:bCs/>
          <w:iCs/>
          <w:sz w:val="28"/>
          <w:szCs w:val="28"/>
          <w:lang w:eastAsia="ro-RO"/>
        </w:rPr>
        <w:t>). Buzatu Dumitru îi comunică faptul că va depune diligențe ca sumele de bani pe care trebuie să le primească de la CJ Vaslui să-I fie decontate cât mai rapid.(</w:t>
      </w:r>
      <w:r w:rsidRPr="00CD69DD">
        <w:rPr>
          <w:rFonts w:ascii="Times New Roman" w:hAnsi="Times New Roman" w:cs="Times New Roman"/>
          <w:b/>
          <w:sz w:val="28"/>
          <w:szCs w:val="28"/>
          <w:u w:val="single"/>
        </w:rPr>
        <w:t>.... am dat acolo rapid, văd ce este și să dăm  drumul la chestia asta!</w:t>
      </w:r>
      <w:r w:rsidRPr="00CD69DD">
        <w:rPr>
          <w:rFonts w:ascii="Times New Roman" w:hAnsi="Times New Roman" w:cs="Times New Roman"/>
          <w:bCs/>
          <w:iCs/>
          <w:sz w:val="28"/>
          <w:szCs w:val="28"/>
          <w:lang w:eastAsia="ro-RO"/>
        </w:rPr>
        <w:t xml:space="preserve">). Prin aceste convorbiri telefonice numitul Buzatu Dumitru a dorit să-i transmit lui Savin Emil faptul că decontarea sumei de bani de către CJ Vaslui către SC Soragmin SRL se va realiza datorită intervenției sale. Se poate observa din dinamica faptelor că Buzatu Dumitru își coordonează acțiunile, respective pune presiune pe funcționarii responsabili din cadrul CJ Vaslui pentru a urgenta întocmirea </w:t>
      </w:r>
      <w:r w:rsidR="004B49F5" w:rsidRPr="00CD69DD">
        <w:rPr>
          <w:rFonts w:ascii="Times New Roman" w:hAnsi="Times New Roman" w:cs="Times New Roman"/>
          <w:bCs/>
          <w:iCs/>
          <w:sz w:val="28"/>
          <w:szCs w:val="28"/>
          <w:lang w:eastAsia="ro-RO"/>
        </w:rPr>
        <w:t>documentației</w:t>
      </w:r>
      <w:r w:rsidRPr="00CD69DD">
        <w:rPr>
          <w:rFonts w:ascii="Times New Roman" w:hAnsi="Times New Roman" w:cs="Times New Roman"/>
          <w:bCs/>
          <w:iCs/>
          <w:sz w:val="28"/>
          <w:szCs w:val="28"/>
          <w:lang w:eastAsia="ro-RO"/>
        </w:rPr>
        <w:t xml:space="preserve"> aferente efectuării plății către SC </w:t>
      </w:r>
      <w:r w:rsidR="004B49F5" w:rsidRPr="00CD69DD">
        <w:rPr>
          <w:rFonts w:ascii="Times New Roman" w:hAnsi="Times New Roman" w:cs="Times New Roman"/>
          <w:bCs/>
          <w:iCs/>
          <w:sz w:val="28"/>
          <w:szCs w:val="28"/>
          <w:lang w:eastAsia="ro-RO"/>
        </w:rPr>
        <w:t>Soragmin</w:t>
      </w:r>
      <w:r w:rsidRPr="00CD69DD">
        <w:rPr>
          <w:rFonts w:ascii="Times New Roman" w:hAnsi="Times New Roman" w:cs="Times New Roman"/>
          <w:bCs/>
          <w:iCs/>
          <w:sz w:val="28"/>
          <w:szCs w:val="28"/>
          <w:lang w:eastAsia="ro-RO"/>
        </w:rPr>
        <w:t xml:space="preserve"> SRL și imediat ia legătura cu Savin Emil, căruia îi transmite că doar prin acțiunile sale se va realiza această plată.</w:t>
      </w:r>
    </w:p>
    <w:p w:rsidR="006214C0" w:rsidRPr="00CD69DD" w:rsidRDefault="006214C0" w:rsidP="006214C0">
      <w:pPr>
        <w:spacing w:after="200" w:line="360" w:lineRule="auto"/>
        <w:ind w:firstLine="709"/>
        <w:jc w:val="both"/>
        <w:rPr>
          <w:rFonts w:ascii="Times New Roman" w:hAnsi="Times New Roman" w:cs="Times New Roman"/>
          <w:b/>
          <w:sz w:val="28"/>
          <w:szCs w:val="28"/>
        </w:rPr>
      </w:pPr>
      <w:r w:rsidRPr="00CD69DD">
        <w:rPr>
          <w:rFonts w:ascii="Times New Roman" w:eastAsia="Arial Unicode MS" w:hAnsi="Times New Roman" w:cs="Times New Roman"/>
          <w:sz w:val="28"/>
          <w:szCs w:val="28"/>
          <w:lang w:eastAsia="ro-RO"/>
        </w:rPr>
        <w:t xml:space="preserve">La data de  </w:t>
      </w:r>
      <w:r w:rsidRPr="00CD69DD">
        <w:rPr>
          <w:rFonts w:ascii="Times New Roman" w:eastAsia="Arial Unicode MS" w:hAnsi="Times New Roman" w:cs="Times New Roman"/>
          <w:sz w:val="28"/>
          <w:szCs w:val="28"/>
          <w:u w:val="single"/>
          <w:lang w:eastAsia="ro-RO"/>
        </w:rPr>
        <w:t>20.06.2023</w:t>
      </w:r>
      <w:r w:rsidRPr="00CD69DD">
        <w:rPr>
          <w:rFonts w:ascii="Times New Roman" w:hAnsi="Times New Roman" w:cs="Times New Roman"/>
          <w:bCs/>
          <w:iCs/>
          <w:sz w:val="28"/>
          <w:szCs w:val="28"/>
          <w:lang w:eastAsia="ro-RO"/>
        </w:rPr>
        <w:t xml:space="preserve">  </w:t>
      </w:r>
      <w:r w:rsidRPr="00CD69DD">
        <w:rPr>
          <w:rFonts w:ascii="Times New Roman" w:eastAsia="Arial Unicode MS" w:hAnsi="Times New Roman" w:cs="Times New Roman"/>
          <w:sz w:val="28"/>
          <w:szCs w:val="28"/>
          <w:lang w:eastAsia="ro-RO"/>
        </w:rPr>
        <w:t xml:space="preserve">numitul </w:t>
      </w:r>
      <w:r w:rsidRPr="00CD69DD">
        <w:rPr>
          <w:rFonts w:ascii="Times New Roman" w:hAnsi="Times New Roman" w:cs="Times New Roman"/>
          <w:b/>
          <w:bCs/>
          <w:sz w:val="28"/>
          <w:szCs w:val="28"/>
          <w:lang w:eastAsia="ro-RO"/>
        </w:rPr>
        <w:t>TOMA Cătălin Alexandru</w:t>
      </w:r>
      <w:r w:rsidRPr="00CD69DD">
        <w:rPr>
          <w:rFonts w:ascii="Times New Roman" w:hAnsi="Times New Roman" w:cs="Times New Roman"/>
          <w:b/>
          <w:bCs/>
          <w:iCs/>
          <w:sz w:val="28"/>
          <w:szCs w:val="28"/>
          <w:lang w:eastAsia="ro-RO"/>
        </w:rPr>
        <w:t xml:space="preserve"> </w:t>
      </w:r>
      <w:r w:rsidRPr="00CD69DD">
        <w:rPr>
          <w:rFonts w:ascii="Times New Roman" w:hAnsi="Times New Roman" w:cs="Times New Roman"/>
          <w:bCs/>
          <w:sz w:val="28"/>
          <w:szCs w:val="28"/>
          <w:lang w:eastAsia="ro-RO"/>
        </w:rPr>
        <w:t xml:space="preserve">este contactat telefonic de  </w:t>
      </w:r>
      <w:r w:rsidRPr="00CD69DD">
        <w:rPr>
          <w:rFonts w:ascii="Times New Roman" w:hAnsi="Times New Roman" w:cs="Times New Roman"/>
          <w:b/>
          <w:bCs/>
          <w:sz w:val="28"/>
          <w:szCs w:val="28"/>
          <w:lang w:eastAsia="ro-RO"/>
        </w:rPr>
        <w:t xml:space="preserve">KOTI Emeric </w:t>
      </w:r>
      <w:r w:rsidRPr="00CD69DD">
        <w:rPr>
          <w:rFonts w:ascii="Times New Roman" w:hAnsi="Times New Roman" w:cs="Times New Roman"/>
          <w:bCs/>
          <w:sz w:val="28"/>
          <w:szCs w:val="28"/>
          <w:lang w:eastAsia="ro-RO"/>
        </w:rPr>
        <w:t xml:space="preserve">discutând pe tema deblocării impasului generat de birocrație privind decontarea sumelor de bani cuvenite antreprenorului SC Soragmin SRL. </w:t>
      </w:r>
      <w:r w:rsidRPr="00CD69DD">
        <w:rPr>
          <w:rFonts w:ascii="Times New Roman" w:eastAsia="Calibri" w:hAnsi="Times New Roman" w:cs="Times New Roman"/>
          <w:sz w:val="28"/>
          <w:szCs w:val="28"/>
        </w:rPr>
        <w:t xml:space="preserve">Principala temă de discuție este găsirea unei soluții pentru deblocarea sumelor de bani către antreprenor precum și a deblocării sumelor de bani aferente garanției de bună execuție din partea antreprenorului. Aceste demersuri au fost trasate ca priorități de către numitul Buzatu Dumitru, președintele CJ Vaslui, responsabililor proiectului menționat iar aceștia din urmă pun în aplicare sarcinile primate de la Buzatu Dumitru. </w:t>
      </w:r>
      <w:r w:rsidR="004B49F5" w:rsidRPr="00CD69DD">
        <w:rPr>
          <w:rFonts w:ascii="Times New Roman" w:eastAsia="Calibri" w:hAnsi="Times New Roman" w:cs="Times New Roman"/>
          <w:sz w:val="28"/>
          <w:szCs w:val="28"/>
        </w:rPr>
        <w:t>Numitul</w:t>
      </w:r>
      <w:r w:rsidRPr="00CD69DD">
        <w:rPr>
          <w:rFonts w:ascii="Times New Roman" w:eastAsia="Calibri" w:hAnsi="Times New Roman" w:cs="Times New Roman"/>
          <w:sz w:val="28"/>
          <w:szCs w:val="28"/>
        </w:rPr>
        <w:t xml:space="preserve"> Koti Emeric se arată precaut asupra cerințelor lui Toma Cătălin Alexandru și îl</w:t>
      </w:r>
      <w:r w:rsidR="004B49F5" w:rsidRPr="00CD69DD">
        <w:rPr>
          <w:rFonts w:ascii="Times New Roman" w:eastAsia="Calibri" w:hAnsi="Times New Roman" w:cs="Times New Roman"/>
          <w:sz w:val="28"/>
          <w:szCs w:val="28"/>
        </w:rPr>
        <w:t xml:space="preserve"> </w:t>
      </w:r>
      <w:r w:rsidRPr="00CD69DD">
        <w:rPr>
          <w:rFonts w:ascii="Times New Roman" w:eastAsia="Calibri" w:hAnsi="Times New Roman" w:cs="Times New Roman"/>
          <w:sz w:val="28"/>
          <w:szCs w:val="28"/>
        </w:rPr>
        <w:t xml:space="preserve">atenționează să </w:t>
      </w:r>
      <w:r w:rsidR="004B49F5" w:rsidRPr="00CD69DD">
        <w:rPr>
          <w:rFonts w:ascii="Times New Roman" w:eastAsia="Calibri" w:hAnsi="Times New Roman" w:cs="Times New Roman"/>
          <w:sz w:val="28"/>
          <w:szCs w:val="28"/>
        </w:rPr>
        <w:lastRenderedPageBreak/>
        <w:t>nu-l determine</w:t>
      </w:r>
      <w:r w:rsidRPr="00CD69DD">
        <w:rPr>
          <w:rFonts w:ascii="Times New Roman" w:eastAsia="Calibri" w:hAnsi="Times New Roman" w:cs="Times New Roman"/>
          <w:sz w:val="28"/>
          <w:szCs w:val="28"/>
        </w:rPr>
        <w:t xml:space="preserve"> să facă </w:t>
      </w:r>
      <w:r w:rsidR="004B49F5" w:rsidRPr="00CD69DD">
        <w:rPr>
          <w:rFonts w:ascii="Times New Roman" w:eastAsia="Calibri" w:hAnsi="Times New Roman" w:cs="Times New Roman"/>
          <w:sz w:val="28"/>
          <w:szCs w:val="28"/>
        </w:rPr>
        <w:t>ilegalități</w:t>
      </w:r>
      <w:r w:rsidRPr="00CD69DD">
        <w:rPr>
          <w:rFonts w:ascii="Times New Roman" w:eastAsia="Calibri" w:hAnsi="Times New Roman" w:cs="Times New Roman"/>
          <w:sz w:val="28"/>
          <w:szCs w:val="28"/>
        </w:rPr>
        <w:t xml:space="preserve"> pentru că nu se va conforma</w:t>
      </w:r>
      <w:r w:rsidRPr="00CD69DD">
        <w:rPr>
          <w:rFonts w:ascii="Times New Roman" w:eastAsia="Calibri" w:hAnsi="Times New Roman" w:cs="Times New Roman"/>
          <w:b/>
          <w:sz w:val="28"/>
          <w:szCs w:val="28"/>
        </w:rPr>
        <w:t xml:space="preserve">.( </w:t>
      </w:r>
      <w:r w:rsidRPr="00CD69DD">
        <w:rPr>
          <w:rFonts w:ascii="Times New Roman" w:hAnsi="Times New Roman" w:cs="Times New Roman"/>
          <w:b/>
          <w:sz w:val="28"/>
          <w:szCs w:val="28"/>
          <w:u w:val="single"/>
        </w:rPr>
        <w:t>Nu mă...să nu mă pună să fac măgării că nu fac!</w:t>
      </w:r>
      <w:r w:rsidRPr="00CD69DD">
        <w:rPr>
          <w:rFonts w:ascii="Times New Roman" w:eastAsia="Calibri" w:hAnsi="Times New Roman" w:cs="Times New Roman"/>
          <w:b/>
          <w:sz w:val="28"/>
          <w:szCs w:val="28"/>
        </w:rPr>
        <w:t>)</w:t>
      </w:r>
    </w:p>
    <w:p w:rsidR="006214C0" w:rsidRPr="00CD69DD" w:rsidRDefault="006214C0" w:rsidP="006214C0">
      <w:pPr>
        <w:tabs>
          <w:tab w:val="right" w:pos="0"/>
        </w:tabs>
        <w:spacing w:after="200" w:line="360" w:lineRule="auto"/>
        <w:jc w:val="both"/>
        <w:rPr>
          <w:rFonts w:ascii="Times New Roman" w:hAnsi="Times New Roman" w:cs="Times New Roman"/>
          <w:sz w:val="28"/>
          <w:szCs w:val="28"/>
        </w:rPr>
      </w:pPr>
      <w:r w:rsidRPr="00CD69DD">
        <w:rPr>
          <w:sz w:val="28"/>
          <w:szCs w:val="28"/>
        </w:rPr>
        <w:tab/>
      </w:r>
      <w:r w:rsidRPr="00CD69DD">
        <w:rPr>
          <w:rFonts w:ascii="Times New Roman" w:hAnsi="Times New Roman" w:cs="Times New Roman"/>
          <w:sz w:val="28"/>
          <w:szCs w:val="28"/>
        </w:rPr>
        <w:t xml:space="preserve">Numitul Buzatu Dumitru, președintele CJ Vaslui, a trasat sarcini numiților Caragață Valeriu, managerul proiectului Drum Strategic, și numitului Toma Cătălin Alexandru, managerul tehnic al Drumului Strategic, pentru a urgenta elaborarea documentației care să poată duce la decontarea sumelor de bani către antreprenorul Sc Soragmin SRL, sume de bani aferente lucrărilor pe care antreprenorul le-a efectuat pe loturile 1 și 2 a Drumului Strategic. Aceștia din urmă transmit instrucțiunile primite din partea președintelui CJ Vaslui către numiții Antohi Bogdan și Crețu Bogdan, lucrătorii din cadrul Direcției Tehnice delegați cu întocmirea acestei documentații pentru ca această documentație să fie efectuată cu celeritate. Numiților Caragață Valeriu și Toma Cătălin-Alexandru le revine și sarcina de a ține legătura cu supervizorul Emeric Koti și de a-l determina să efectueze cu celeritate documentele care sunt de competența lui pentru a se putea efectua cât mai rapid plata către SC Soragmin SRL. </w:t>
      </w:r>
    </w:p>
    <w:p w:rsidR="006214C0" w:rsidRPr="00CD69DD" w:rsidRDefault="006214C0" w:rsidP="006214C0">
      <w:pPr>
        <w:tabs>
          <w:tab w:val="right" w:pos="0"/>
        </w:tabs>
        <w:spacing w:after="200" w:line="360" w:lineRule="auto"/>
        <w:jc w:val="both"/>
        <w:rPr>
          <w:rFonts w:ascii="Times New Roman" w:hAnsi="Times New Roman" w:cs="Times New Roman"/>
          <w:sz w:val="28"/>
          <w:szCs w:val="28"/>
        </w:rPr>
      </w:pPr>
      <w:r w:rsidRPr="00CD69DD">
        <w:rPr>
          <w:rFonts w:ascii="Times New Roman" w:hAnsi="Times New Roman" w:cs="Times New Roman"/>
          <w:sz w:val="28"/>
          <w:szCs w:val="28"/>
        </w:rPr>
        <w:tab/>
        <w:t xml:space="preserve">La data de 11.07.2023 </w:t>
      </w:r>
      <w:r w:rsidRPr="00CD69DD">
        <w:rPr>
          <w:rFonts w:ascii="Times New Roman" w:eastAsia="Arial Unicode MS" w:hAnsi="Times New Roman" w:cs="Times New Roman"/>
          <w:sz w:val="28"/>
          <w:szCs w:val="28"/>
          <w:lang w:eastAsia="ro-RO"/>
        </w:rPr>
        <w:t xml:space="preserve">numitul </w:t>
      </w:r>
      <w:r w:rsidRPr="00CD69DD">
        <w:rPr>
          <w:rFonts w:ascii="Times New Roman" w:hAnsi="Times New Roman" w:cs="Times New Roman"/>
          <w:bCs/>
          <w:sz w:val="28"/>
          <w:szCs w:val="28"/>
          <w:lang w:eastAsia="ro-RO"/>
        </w:rPr>
        <w:t>CARAGAȚĂ Valeriu</w:t>
      </w:r>
      <w:r w:rsidRPr="00CD69DD">
        <w:rPr>
          <w:rFonts w:ascii="Times New Roman" w:hAnsi="Times New Roman" w:cs="Times New Roman"/>
          <w:bCs/>
          <w:iCs/>
          <w:sz w:val="28"/>
          <w:szCs w:val="28"/>
          <w:lang w:eastAsia="ro-RO"/>
        </w:rPr>
        <w:t xml:space="preserve"> </w:t>
      </w:r>
      <w:r w:rsidRPr="00CD69DD">
        <w:rPr>
          <w:rFonts w:ascii="Times New Roman" w:hAnsi="Times New Roman" w:cs="Times New Roman"/>
          <w:bCs/>
          <w:sz w:val="28"/>
          <w:szCs w:val="28"/>
          <w:lang w:eastAsia="ro-RO"/>
        </w:rPr>
        <w:t>este contactat telefonic de   BUZATU Dumitru</w:t>
      </w:r>
      <w:r w:rsidRPr="00CD69DD">
        <w:rPr>
          <w:rFonts w:ascii="Times New Roman" w:hAnsi="Times New Roman" w:cs="Times New Roman"/>
          <w:b/>
          <w:bCs/>
          <w:sz w:val="28"/>
          <w:szCs w:val="28"/>
          <w:lang w:eastAsia="ro-RO"/>
        </w:rPr>
        <w:t xml:space="preserve"> </w:t>
      </w:r>
      <w:r w:rsidRPr="00CD69DD">
        <w:rPr>
          <w:rFonts w:ascii="Times New Roman" w:hAnsi="Times New Roman" w:cs="Times New Roman"/>
          <w:bCs/>
          <w:sz w:val="28"/>
          <w:szCs w:val="28"/>
          <w:lang w:eastAsia="ro-RO"/>
        </w:rPr>
        <w:t>rezultând că acesta din urmă</w:t>
      </w:r>
      <w:r w:rsidRPr="00CD69DD">
        <w:rPr>
          <w:rFonts w:ascii="Times New Roman" w:hAnsi="Times New Roman" w:cs="Times New Roman"/>
          <w:b/>
          <w:bCs/>
          <w:sz w:val="28"/>
          <w:szCs w:val="28"/>
          <w:lang w:eastAsia="ro-RO"/>
        </w:rPr>
        <w:t xml:space="preserve"> </w:t>
      </w:r>
      <w:r w:rsidRPr="00CD69DD">
        <w:rPr>
          <w:rFonts w:ascii="Times New Roman" w:hAnsi="Times New Roman" w:cs="Times New Roman"/>
          <w:sz w:val="28"/>
          <w:szCs w:val="28"/>
        </w:rPr>
        <w:t xml:space="preserve">este mereu informat despre situația contractuală dintre CJ Vaslui și antreprenorul SC Soragmin SRL, respectiv dacă colectivul din cadrul CJ Vaslui, în frunte cu managerul de proiect Caragață Valeriu, a reușit să găsească o cale legală pentru a remite antreprenorului banii cuveniți privind reabilitarea drumului strategic din jud. Vaslui. Buzatu Dumitru exercită o presiune asupra numitului Caragață Valeriu pentru ca acesta să găsească o modalitate de a debloca cât mai rapid sumele de bani către SC Soragmin SRL.( </w:t>
      </w:r>
      <w:r w:rsidRPr="00CD69DD">
        <w:rPr>
          <w:rFonts w:ascii="Times New Roman" w:hAnsi="Times New Roman" w:cs="Times New Roman"/>
          <w:b/>
          <w:sz w:val="28"/>
          <w:szCs w:val="28"/>
        </w:rPr>
        <w:t xml:space="preserve">Băi, dar să le facă mai repede, futu-i  Dumnezeirea mamii lor, astăzi și mâine, dimineață că... cred că </w:t>
      </w:r>
      <w:proofErr w:type="spellStart"/>
      <w:r w:rsidRPr="00CD69DD">
        <w:rPr>
          <w:rFonts w:ascii="Times New Roman" w:hAnsi="Times New Roman" w:cs="Times New Roman"/>
          <w:b/>
          <w:sz w:val="28"/>
          <w:szCs w:val="28"/>
        </w:rPr>
        <w:t>treʼ</w:t>
      </w:r>
      <w:proofErr w:type="spellEnd"/>
      <w:r w:rsidRPr="00CD69DD">
        <w:rPr>
          <w:rFonts w:ascii="Times New Roman" w:hAnsi="Times New Roman" w:cs="Times New Roman"/>
          <w:b/>
          <w:sz w:val="28"/>
          <w:szCs w:val="28"/>
        </w:rPr>
        <w:t xml:space="preserve"> să mă duc să-i bat într-o zi!</w:t>
      </w:r>
      <w:r w:rsidRPr="00CD69DD">
        <w:rPr>
          <w:rFonts w:ascii="Times New Roman" w:hAnsi="Times New Roman" w:cs="Times New Roman"/>
          <w:sz w:val="28"/>
          <w:szCs w:val="28"/>
        </w:rPr>
        <w:t xml:space="preserve">/ </w:t>
      </w:r>
      <w:r w:rsidRPr="00CD69DD">
        <w:rPr>
          <w:rFonts w:ascii="Times New Roman" w:hAnsi="Times New Roman" w:cs="Times New Roman"/>
          <w:b/>
          <w:sz w:val="28"/>
          <w:szCs w:val="28"/>
          <w:u w:val="single"/>
        </w:rPr>
        <w:t>... să mergem mai departe olecuțică!</w:t>
      </w:r>
      <w:r w:rsidRPr="00CD69DD">
        <w:rPr>
          <w:rFonts w:ascii="Times New Roman" w:hAnsi="Times New Roman" w:cs="Times New Roman"/>
          <w:sz w:val="28"/>
          <w:szCs w:val="28"/>
        </w:rPr>
        <w:t>)</w:t>
      </w:r>
    </w:p>
    <w:p w:rsidR="006214C0" w:rsidRPr="00CD69DD" w:rsidRDefault="006214C0" w:rsidP="006214C0">
      <w:pPr>
        <w:tabs>
          <w:tab w:val="right" w:pos="0"/>
          <w:tab w:val="left" w:pos="3607"/>
        </w:tabs>
        <w:spacing w:after="200" w:line="360" w:lineRule="auto"/>
        <w:ind w:firstLine="810"/>
        <w:jc w:val="both"/>
        <w:rPr>
          <w:rFonts w:ascii="Times New Roman" w:hAnsi="Times New Roman" w:cs="Times New Roman"/>
          <w:b/>
          <w:sz w:val="28"/>
          <w:szCs w:val="28"/>
        </w:rPr>
      </w:pPr>
      <w:r w:rsidRPr="00CD69DD">
        <w:rPr>
          <w:rFonts w:ascii="Times New Roman" w:eastAsia="Arial Unicode MS" w:hAnsi="Times New Roman" w:cs="Times New Roman"/>
          <w:sz w:val="28"/>
          <w:szCs w:val="28"/>
          <w:lang w:eastAsia="ro-RO"/>
        </w:rPr>
        <w:lastRenderedPageBreak/>
        <w:t xml:space="preserve">La data de  </w:t>
      </w:r>
      <w:r w:rsidRPr="00CD69DD">
        <w:rPr>
          <w:rFonts w:ascii="Times New Roman" w:eastAsia="Arial Unicode MS" w:hAnsi="Times New Roman" w:cs="Times New Roman"/>
          <w:sz w:val="28"/>
          <w:szCs w:val="28"/>
          <w:u w:val="single"/>
          <w:lang w:eastAsia="ro-RO"/>
        </w:rPr>
        <w:t>12.07.2023</w:t>
      </w:r>
      <w:r w:rsidRPr="00CD69DD">
        <w:rPr>
          <w:rFonts w:ascii="Times New Roman" w:eastAsia="Arial Unicode MS" w:hAnsi="Times New Roman" w:cs="Times New Roman"/>
          <w:sz w:val="28"/>
          <w:szCs w:val="28"/>
          <w:lang w:eastAsia="ro-RO"/>
        </w:rPr>
        <w:t xml:space="preserve">,  numitul </w:t>
      </w:r>
      <w:r w:rsidRPr="00CD69DD">
        <w:rPr>
          <w:rFonts w:ascii="Times New Roman" w:hAnsi="Times New Roman" w:cs="Times New Roman"/>
          <w:b/>
          <w:bCs/>
          <w:sz w:val="28"/>
          <w:szCs w:val="28"/>
          <w:lang w:eastAsia="ro-RO"/>
        </w:rPr>
        <w:t>SAVIN Emil</w:t>
      </w:r>
      <w:r w:rsidRPr="00CD69DD">
        <w:rPr>
          <w:rFonts w:ascii="Times New Roman" w:hAnsi="Times New Roman" w:cs="Times New Roman"/>
          <w:b/>
          <w:bCs/>
          <w:iCs/>
          <w:sz w:val="28"/>
          <w:szCs w:val="28"/>
          <w:lang w:eastAsia="ro-RO"/>
        </w:rPr>
        <w:t xml:space="preserve"> </w:t>
      </w:r>
      <w:r w:rsidRPr="00CD69DD">
        <w:rPr>
          <w:rFonts w:ascii="Times New Roman" w:hAnsi="Times New Roman" w:cs="Times New Roman"/>
          <w:bCs/>
          <w:sz w:val="28"/>
          <w:szCs w:val="28"/>
          <w:lang w:eastAsia="ro-RO"/>
        </w:rPr>
        <w:t xml:space="preserve">este contactat telefonic de  BUZATU Dumitru, </w:t>
      </w:r>
      <w:r w:rsidRPr="00CD69DD">
        <w:rPr>
          <w:rFonts w:ascii="Times New Roman" w:eastAsia="Calibri" w:hAnsi="Times New Roman" w:cs="Times New Roman"/>
          <w:sz w:val="28"/>
          <w:szCs w:val="28"/>
        </w:rPr>
        <w:t>pentru a-l aborda în legătura cu sumele de bani pe care acesta trebuie să le primească de la CJ Vaslui pentru lucrările de reparație și reabilitare executate de SC Soragmin SRL pe loturile 1 și 2 a Drumului Strategic Bârlad-Laza-</w:t>
      </w:r>
      <w:proofErr w:type="spellStart"/>
      <w:r w:rsidRPr="00CD69DD">
        <w:rPr>
          <w:rFonts w:ascii="Times New Roman" w:eastAsia="Calibri" w:hAnsi="Times New Roman" w:cs="Times New Roman"/>
          <w:sz w:val="28"/>
          <w:szCs w:val="28"/>
        </w:rPr>
        <w:t>Codăiești</w:t>
      </w:r>
      <w:proofErr w:type="spellEnd"/>
      <w:r w:rsidRPr="00CD69DD">
        <w:rPr>
          <w:rFonts w:ascii="Times New Roman" w:eastAsia="Calibri" w:hAnsi="Times New Roman" w:cs="Times New Roman"/>
          <w:sz w:val="28"/>
          <w:szCs w:val="28"/>
        </w:rPr>
        <w:t>. Până în momentul în care Buzatu Dumitru și Savin Emil să abordeze în mod direct subiectul sumelor de bani pe care Sc Soragmin SRL trebuie să le primească de la CJ Vaslui, Buzatu Dumitru a tatonat starea și atitudinea interlocutorului, spunându-i că l-a sunat “</w:t>
      </w:r>
      <w:r w:rsidRPr="00CD69DD">
        <w:rPr>
          <w:rFonts w:ascii="Times New Roman" w:hAnsi="Times New Roman" w:cs="Times New Roman"/>
          <w:b/>
          <w:sz w:val="28"/>
          <w:szCs w:val="28"/>
        </w:rPr>
        <w:t>voiam să te sun că pur și simplu, voiam să văd ce faci, n-aveam ... ! Ești bine?/ Dacă e vreo treabă ceva, îmi spui tu, dar eu te-am sunat să văd ce faci!</w:t>
      </w:r>
      <w:r w:rsidRPr="00CD69DD">
        <w:rPr>
          <w:rFonts w:ascii="Times New Roman" w:eastAsia="Calibri" w:hAnsi="Times New Roman" w:cs="Times New Roman"/>
          <w:sz w:val="28"/>
          <w:szCs w:val="28"/>
        </w:rPr>
        <w:t xml:space="preserve">. Ulterior deschiderii subiectului privind sumele de bani, Buzatu Dumitru i-a spus direct că se va ocupa personal de deblocarea sumelor de bani și că mai trebuie să vorbească aceste aspecte prin intermediul convorbirilor telefonice( </w:t>
      </w:r>
      <w:r w:rsidRPr="00CD69DD">
        <w:rPr>
          <w:rFonts w:ascii="Times New Roman" w:hAnsi="Times New Roman" w:cs="Times New Roman"/>
          <w:b/>
          <w:sz w:val="28"/>
          <w:szCs w:val="28"/>
          <w:u w:val="single"/>
        </w:rPr>
        <w:t>Dar mâine mă ocup eu de asta! Eu am crezut că ați terminat treaba! Eu te sunasem că.. !/</w:t>
      </w:r>
      <w:r w:rsidRPr="00CD69DD">
        <w:rPr>
          <w:rFonts w:ascii="Times New Roman" w:hAnsi="Times New Roman" w:cs="Times New Roman"/>
          <w:sz w:val="28"/>
          <w:szCs w:val="28"/>
        </w:rPr>
        <w:t xml:space="preserve">  </w:t>
      </w:r>
      <w:r w:rsidRPr="00CD69DD">
        <w:rPr>
          <w:rFonts w:ascii="Times New Roman" w:hAnsi="Times New Roman" w:cs="Times New Roman"/>
          <w:b/>
          <w:sz w:val="28"/>
          <w:szCs w:val="28"/>
          <w:u w:val="single"/>
        </w:rPr>
        <w:t xml:space="preserve"> O termin eu, las-o, dă-i pace că am înțeles.. nu mai vorbim.. ! </w:t>
      </w:r>
      <w:r w:rsidRPr="00CD69DD">
        <w:rPr>
          <w:rFonts w:ascii="Times New Roman" w:hAnsi="Times New Roman" w:cs="Times New Roman"/>
          <w:sz w:val="28"/>
          <w:szCs w:val="28"/>
        </w:rPr>
        <w:t>Voiam să văd ce faci că.. !</w:t>
      </w:r>
      <w:r w:rsidRPr="00CD69DD">
        <w:rPr>
          <w:rFonts w:ascii="Times New Roman" w:hAnsi="Times New Roman" w:cs="Times New Roman"/>
          <w:sz w:val="28"/>
          <w:szCs w:val="28"/>
          <w:u w:val="single"/>
        </w:rPr>
        <w:t xml:space="preserve"> </w:t>
      </w:r>
      <w:r w:rsidRPr="00CD69DD">
        <w:rPr>
          <w:rFonts w:ascii="Times New Roman" w:eastAsia="Calibri" w:hAnsi="Times New Roman" w:cs="Times New Roman"/>
          <w:sz w:val="28"/>
          <w:szCs w:val="28"/>
        </w:rPr>
        <w:t xml:space="preserve"> ). Această atitudine duplicitară semnifică faptul că Buzatu Dumitru i-a dat garanții numitului Savin Emil că se va ocupa personal de deblocarea sumelor de bani dar îi dă de înțeles că acest ajutor va trebui răsplătit. Imediat ce Buzatu Dumitru s-a asigurat că Savin Emil a înțeles mesajul pe care a dorit să-l transmită i-a cerut să nu mai vorbească amănunte prin intermediul convorbirilor telefonice, spunându-i că va trece și va vorbi personal cu acesta pe “malul bălții</w:t>
      </w:r>
      <w:r w:rsidRPr="00CD69DD">
        <w:rPr>
          <w:rFonts w:ascii="Times New Roman" w:eastAsia="Calibri" w:hAnsi="Times New Roman" w:cs="Times New Roman"/>
          <w:b/>
          <w:sz w:val="28"/>
          <w:szCs w:val="28"/>
        </w:rPr>
        <w:t xml:space="preserve">”( </w:t>
      </w:r>
      <w:r w:rsidRPr="00CD69DD">
        <w:rPr>
          <w:rFonts w:ascii="Times New Roman" w:hAnsi="Times New Roman" w:cs="Times New Roman"/>
          <w:b/>
          <w:sz w:val="28"/>
          <w:szCs w:val="28"/>
          <w:u w:val="single"/>
        </w:rPr>
        <w:t>Da, vin să stăm pe malul bălții oleacă și.. !).</w:t>
      </w:r>
    </w:p>
    <w:p w:rsidR="006214C0" w:rsidRPr="00CD69DD" w:rsidRDefault="006214C0" w:rsidP="006214C0">
      <w:pPr>
        <w:tabs>
          <w:tab w:val="right" w:pos="0"/>
          <w:tab w:val="left" w:pos="3607"/>
        </w:tabs>
        <w:spacing w:after="200" w:line="360" w:lineRule="auto"/>
        <w:ind w:firstLine="810"/>
        <w:jc w:val="both"/>
        <w:rPr>
          <w:rFonts w:ascii="Times New Roman" w:eastAsia="Calibri" w:hAnsi="Times New Roman" w:cs="Times New Roman"/>
          <w:sz w:val="28"/>
          <w:szCs w:val="28"/>
        </w:rPr>
      </w:pPr>
      <w:r w:rsidRPr="00CD69DD">
        <w:rPr>
          <w:rFonts w:ascii="Times New Roman" w:eastAsia="Arial Unicode MS" w:hAnsi="Times New Roman" w:cs="Times New Roman"/>
          <w:sz w:val="28"/>
          <w:szCs w:val="28"/>
          <w:lang w:eastAsia="ro-RO"/>
        </w:rPr>
        <w:t xml:space="preserve">La data de  17.07.2023, 18.07.2023, 21.07.2023 numitul </w:t>
      </w:r>
      <w:r w:rsidRPr="00CD69DD">
        <w:rPr>
          <w:rFonts w:ascii="Times New Roman" w:hAnsi="Times New Roman" w:cs="Times New Roman"/>
          <w:bCs/>
          <w:sz w:val="28"/>
          <w:szCs w:val="28"/>
          <w:lang w:eastAsia="ro-RO"/>
        </w:rPr>
        <w:t>CARAGAȚĂ Valeriu</w:t>
      </w:r>
      <w:r w:rsidRPr="00CD69DD">
        <w:rPr>
          <w:rFonts w:ascii="Times New Roman" w:hAnsi="Times New Roman" w:cs="Times New Roman"/>
          <w:bCs/>
          <w:iCs/>
          <w:sz w:val="28"/>
          <w:szCs w:val="28"/>
          <w:lang w:eastAsia="ro-RO"/>
        </w:rPr>
        <w:t xml:space="preserve"> </w:t>
      </w:r>
      <w:r w:rsidRPr="00CD69DD">
        <w:rPr>
          <w:rFonts w:ascii="Times New Roman" w:hAnsi="Times New Roman" w:cs="Times New Roman"/>
          <w:bCs/>
          <w:sz w:val="28"/>
          <w:szCs w:val="28"/>
          <w:lang w:eastAsia="ro-RO"/>
        </w:rPr>
        <w:t>este contactat telefonic de   BUZATU Dumitru</w:t>
      </w:r>
      <w:r w:rsidRPr="00CD69DD">
        <w:rPr>
          <w:rFonts w:ascii="Times New Roman" w:hAnsi="Times New Roman" w:cs="Times New Roman"/>
          <w:b/>
          <w:bCs/>
          <w:sz w:val="28"/>
          <w:szCs w:val="28"/>
          <w:lang w:eastAsia="ro-RO"/>
        </w:rPr>
        <w:t xml:space="preserve"> </w:t>
      </w:r>
      <w:r w:rsidRPr="00CD69DD">
        <w:rPr>
          <w:rFonts w:ascii="Times New Roman" w:hAnsi="Times New Roman" w:cs="Times New Roman"/>
          <w:bCs/>
          <w:sz w:val="28"/>
          <w:szCs w:val="28"/>
          <w:lang w:eastAsia="ro-RO"/>
        </w:rPr>
        <w:t xml:space="preserve">iar din cuprinsul acestor convorbiri telefonice </w:t>
      </w:r>
      <w:r w:rsidRPr="00CD69DD">
        <w:rPr>
          <w:rFonts w:ascii="Times New Roman" w:eastAsia="Calibri" w:hAnsi="Times New Roman" w:cs="Times New Roman"/>
          <w:sz w:val="28"/>
          <w:szCs w:val="28"/>
        </w:rPr>
        <w:t>rezultă că Buzatu Dumitru, președintele CJ Vaslui, manifestă un interes sporit față de plata sumelor de bani pe care antreprenorul SC Soragmin SRL trebuie să le încaseze de la autoritatea contractantă, CJ Vaslui, pentru lucrările efectuate pe loturile 1 și 2 din drumul strategic Bârlad-Laza-</w:t>
      </w:r>
      <w:r w:rsidR="007002D7" w:rsidRPr="00CD69DD">
        <w:rPr>
          <w:rFonts w:ascii="Times New Roman" w:eastAsia="Calibri" w:hAnsi="Times New Roman" w:cs="Times New Roman"/>
          <w:sz w:val="28"/>
          <w:szCs w:val="28"/>
        </w:rPr>
        <w:lastRenderedPageBreak/>
        <w:t>Codăești</w:t>
      </w:r>
      <w:r w:rsidRPr="00CD69DD">
        <w:rPr>
          <w:rFonts w:ascii="Times New Roman" w:eastAsia="Calibri" w:hAnsi="Times New Roman" w:cs="Times New Roman"/>
          <w:sz w:val="28"/>
          <w:szCs w:val="28"/>
        </w:rPr>
        <w:t xml:space="preserve">. Acesta exercită presiune asupra numitului Caragață Valeriu, pentru a debloca sumele de bani pe care antreprenorul trebuie să le încaseze. De asemenea Buzatu Dumitru nu-i oferă numitului Caragață Valeriu o explicație a presiunii pe care o exercită pentru ca acesta să urgenteze efectuarea documentației și a plății către antreprenor( </w:t>
      </w:r>
      <w:r w:rsidRPr="00CD69DD">
        <w:rPr>
          <w:rFonts w:ascii="Times New Roman" w:hAnsi="Times New Roman" w:cs="Times New Roman"/>
          <w:b/>
          <w:sz w:val="28"/>
          <w:szCs w:val="28"/>
          <w:u w:val="single"/>
        </w:rPr>
        <w:t xml:space="preserve">Bine, Vali, urmărește alea acolo și îmi comunici rapid vreau să se închidă povestea aia cu plățile acolo, din niște motive că dacă nu clarificăm acolo.,...dar nu pot să-ți spun acuma ce </w:t>
      </w:r>
      <w:proofErr w:type="spellStart"/>
      <w:r w:rsidRPr="00CD69DD">
        <w:rPr>
          <w:rFonts w:ascii="Times New Roman" w:hAnsi="Times New Roman" w:cs="Times New Roman"/>
          <w:b/>
          <w:sz w:val="28"/>
          <w:szCs w:val="28"/>
          <w:u w:val="single"/>
        </w:rPr>
        <w:t>vroiam</w:t>
      </w:r>
      <w:proofErr w:type="spellEnd"/>
      <w:r w:rsidRPr="00CD69DD">
        <w:rPr>
          <w:rFonts w:ascii="Times New Roman" w:hAnsi="Times New Roman" w:cs="Times New Roman"/>
          <w:b/>
          <w:sz w:val="28"/>
          <w:szCs w:val="28"/>
          <w:u w:val="single"/>
        </w:rPr>
        <w:t xml:space="preserve"> să-ți spun... că dacă nu clarificăm, s-ar putea  să avem mari probleme din  cauza evoluției situației dincolo la...executant.</w:t>
      </w:r>
      <w:r w:rsidRPr="00CD69DD">
        <w:rPr>
          <w:rFonts w:ascii="Times New Roman" w:eastAsia="Calibri" w:hAnsi="Times New Roman" w:cs="Times New Roman"/>
          <w:sz w:val="28"/>
          <w:szCs w:val="28"/>
        </w:rPr>
        <w:t>). Se observă că Buzatu Dumitru se implică în deblocarea sumelor de bani către SC Soragmin SRL, așa cum i-a transmis lui Savin Emil.</w:t>
      </w:r>
    </w:p>
    <w:p w:rsidR="006214C0" w:rsidRPr="00CD69DD" w:rsidRDefault="006214C0" w:rsidP="006214C0">
      <w:pPr>
        <w:tabs>
          <w:tab w:val="right" w:pos="0"/>
          <w:tab w:val="left" w:pos="3607"/>
        </w:tabs>
        <w:spacing w:after="200" w:line="360" w:lineRule="auto"/>
        <w:ind w:firstLine="810"/>
        <w:jc w:val="both"/>
        <w:rPr>
          <w:rFonts w:ascii="Times New Roman" w:hAnsi="Times New Roman" w:cs="Times New Roman"/>
          <w:b/>
          <w:sz w:val="28"/>
          <w:szCs w:val="28"/>
        </w:rPr>
      </w:pPr>
      <w:r w:rsidRPr="00CD69DD">
        <w:rPr>
          <w:rFonts w:ascii="Times New Roman" w:eastAsia="Arial Unicode MS" w:hAnsi="Times New Roman" w:cs="Times New Roman"/>
          <w:sz w:val="28"/>
          <w:szCs w:val="28"/>
          <w:lang w:eastAsia="ro-RO"/>
        </w:rPr>
        <w:t>La data de  26.07.2023 și 27.07.2023,</w:t>
      </w:r>
      <w:r w:rsidRPr="00CD69DD">
        <w:rPr>
          <w:rFonts w:ascii="Times New Roman" w:hAnsi="Times New Roman" w:cs="Times New Roman"/>
          <w:bCs/>
          <w:iCs/>
          <w:sz w:val="28"/>
          <w:szCs w:val="28"/>
          <w:lang w:eastAsia="ro-RO"/>
        </w:rPr>
        <w:t xml:space="preserve">  </w:t>
      </w:r>
      <w:r w:rsidRPr="00CD69DD">
        <w:rPr>
          <w:rFonts w:ascii="Times New Roman" w:eastAsia="Arial Unicode MS" w:hAnsi="Times New Roman" w:cs="Times New Roman"/>
          <w:sz w:val="28"/>
          <w:szCs w:val="28"/>
          <w:lang w:eastAsia="ro-RO"/>
        </w:rPr>
        <w:t xml:space="preserve">numitul </w:t>
      </w:r>
      <w:r w:rsidRPr="00CD69DD">
        <w:rPr>
          <w:rFonts w:ascii="Times New Roman" w:hAnsi="Times New Roman" w:cs="Times New Roman"/>
          <w:bCs/>
          <w:sz w:val="28"/>
          <w:szCs w:val="28"/>
          <w:lang w:eastAsia="ro-RO"/>
        </w:rPr>
        <w:t>SAVIN Emil</w:t>
      </w:r>
      <w:r w:rsidRPr="00CD69DD">
        <w:rPr>
          <w:rFonts w:ascii="Times New Roman" w:hAnsi="Times New Roman" w:cs="Times New Roman"/>
          <w:bCs/>
          <w:iCs/>
          <w:sz w:val="28"/>
          <w:szCs w:val="28"/>
          <w:lang w:eastAsia="ro-RO"/>
        </w:rPr>
        <w:t xml:space="preserve"> </w:t>
      </w:r>
      <w:r w:rsidRPr="00CD69DD">
        <w:rPr>
          <w:rFonts w:ascii="Times New Roman" w:hAnsi="Times New Roman" w:cs="Times New Roman"/>
          <w:bCs/>
          <w:sz w:val="28"/>
          <w:szCs w:val="28"/>
          <w:lang w:eastAsia="ro-RO"/>
        </w:rPr>
        <w:t xml:space="preserve">este contactat telefonic de BUZATU Dumitru care îi transmite că </w:t>
      </w:r>
      <w:r w:rsidRPr="00CD69DD">
        <w:rPr>
          <w:rFonts w:ascii="Times New Roman" w:eastAsia="Calibri" w:hAnsi="Times New Roman" w:cs="Times New Roman"/>
          <w:sz w:val="28"/>
          <w:szCs w:val="28"/>
        </w:rPr>
        <w:t xml:space="preserve">dorește să se vadă personal cu Savin Emil la locuința acestuia din localitatea Cârja, jud. Vaslui( </w:t>
      </w:r>
      <w:r w:rsidRPr="00CD69DD">
        <w:rPr>
          <w:rFonts w:ascii="Times New Roman" w:hAnsi="Times New Roman" w:cs="Times New Roman"/>
          <w:b/>
          <w:sz w:val="28"/>
          <w:szCs w:val="28"/>
          <w:u w:val="single"/>
        </w:rPr>
        <w:t xml:space="preserve">Dar vin eu mâine, ajung pe-acolo,  îl iau pe BURUIANĂ și vin să stau oleacă pe baltă și mai vorbim, da?/ </w:t>
      </w:r>
      <w:r w:rsidRPr="00CD69DD">
        <w:rPr>
          <w:rFonts w:ascii="Times New Roman" w:hAnsi="Times New Roman" w:cs="Times New Roman"/>
          <w:b/>
          <w:sz w:val="28"/>
          <w:szCs w:val="28"/>
        </w:rPr>
        <w:t xml:space="preserve">Hai! Hai că vin mâine că am o  treabă cu tine să vorbesc și...!). </w:t>
      </w:r>
    </w:p>
    <w:p w:rsidR="006214C0" w:rsidRPr="00CD69DD" w:rsidRDefault="006214C0" w:rsidP="006214C0">
      <w:pPr>
        <w:spacing w:after="200" w:line="360" w:lineRule="auto"/>
        <w:ind w:firstLine="709"/>
        <w:jc w:val="both"/>
        <w:rPr>
          <w:rFonts w:ascii="Times New Roman" w:hAnsi="Times New Roman" w:cs="Times New Roman"/>
          <w:sz w:val="28"/>
          <w:szCs w:val="28"/>
        </w:rPr>
      </w:pPr>
      <w:r w:rsidRPr="00CD69DD">
        <w:rPr>
          <w:rFonts w:ascii="Times New Roman" w:eastAsia="Calibri" w:hAnsi="Times New Roman" w:cs="Times New Roman"/>
          <w:sz w:val="28"/>
          <w:szCs w:val="28"/>
        </w:rPr>
        <w:t xml:space="preserve">La  </w:t>
      </w:r>
      <w:r w:rsidRPr="00CD69DD">
        <w:rPr>
          <w:rFonts w:ascii="Times New Roman" w:eastAsia="Arial Unicode MS" w:hAnsi="Times New Roman" w:cs="Times New Roman"/>
          <w:sz w:val="28"/>
          <w:szCs w:val="28"/>
          <w:lang w:eastAsia="ro-RO"/>
        </w:rPr>
        <w:t>data de  27.07.2023,</w:t>
      </w:r>
      <w:r w:rsidRPr="00CD69DD">
        <w:rPr>
          <w:rFonts w:ascii="Times New Roman" w:hAnsi="Times New Roman" w:cs="Times New Roman"/>
          <w:bCs/>
          <w:iCs/>
          <w:sz w:val="28"/>
          <w:szCs w:val="28"/>
          <w:lang w:eastAsia="ro-RO"/>
        </w:rPr>
        <w:t xml:space="preserve">  </w:t>
      </w:r>
      <w:r w:rsidRPr="00CD69DD">
        <w:rPr>
          <w:rFonts w:ascii="Times New Roman" w:eastAsia="Arial Unicode MS" w:hAnsi="Times New Roman" w:cs="Times New Roman"/>
          <w:sz w:val="28"/>
          <w:szCs w:val="28"/>
          <w:lang w:eastAsia="ro-RO"/>
        </w:rPr>
        <w:t xml:space="preserve">numitul </w:t>
      </w:r>
      <w:r w:rsidRPr="00CD69DD">
        <w:rPr>
          <w:rFonts w:ascii="Times New Roman" w:hAnsi="Times New Roman" w:cs="Times New Roman"/>
          <w:bCs/>
          <w:sz w:val="28"/>
          <w:szCs w:val="28"/>
          <w:lang w:eastAsia="ro-RO"/>
        </w:rPr>
        <w:t>SAVIN Emil</w:t>
      </w:r>
      <w:r w:rsidRPr="00CD69DD">
        <w:rPr>
          <w:rFonts w:ascii="Times New Roman" w:hAnsi="Times New Roman" w:cs="Times New Roman"/>
          <w:bCs/>
          <w:iCs/>
          <w:sz w:val="28"/>
          <w:szCs w:val="28"/>
          <w:lang w:eastAsia="ro-RO"/>
        </w:rPr>
        <w:t xml:space="preserve"> </w:t>
      </w:r>
      <w:r w:rsidRPr="00CD69DD">
        <w:rPr>
          <w:rFonts w:ascii="Times New Roman" w:hAnsi="Times New Roman" w:cs="Times New Roman"/>
          <w:bCs/>
          <w:sz w:val="28"/>
          <w:szCs w:val="28"/>
          <w:lang w:eastAsia="ro-RO"/>
        </w:rPr>
        <w:t xml:space="preserve">ia legătura telefonic cu  MIHĂILĂ Neculai  (viceprimar Comuna Rebricea, județul Vaslui) </w:t>
      </w:r>
      <w:r w:rsidRPr="00CD69DD">
        <w:rPr>
          <w:rFonts w:ascii="Times New Roman" w:hAnsi="Times New Roman" w:cs="Times New Roman"/>
          <w:sz w:val="28"/>
          <w:szCs w:val="28"/>
        </w:rPr>
        <w:t>iar din convorbirea telefonică rezultă că numitul Savin Emil resimte financiar faptul că CJ Vaslui prin Buzatu Dumitru nu-i decontează suma de bani aferentă lucrărilor executate la Drumul Strategic din jud. Vaslui și se arată nemulțumit pentru că această întârziere durează de aprox. 3 ani de zile. Această situație reprezintă un factor de presiune pentru Savin Emil din partea CJ Vaslui, în special din partea numitului Buzatu Dumitru.</w:t>
      </w:r>
    </w:p>
    <w:p w:rsidR="006214C0" w:rsidRPr="00CD69DD" w:rsidRDefault="006214C0" w:rsidP="006214C0">
      <w:pPr>
        <w:spacing w:after="200" w:line="360" w:lineRule="auto"/>
        <w:ind w:firstLine="709"/>
        <w:jc w:val="both"/>
        <w:rPr>
          <w:rFonts w:ascii="Times New Roman" w:eastAsia="Arial Unicode MS" w:hAnsi="Times New Roman" w:cs="Times New Roman"/>
          <w:sz w:val="28"/>
          <w:szCs w:val="28"/>
          <w:lang w:eastAsia="ro-RO"/>
        </w:rPr>
      </w:pPr>
      <w:r w:rsidRPr="00CD69DD">
        <w:rPr>
          <w:rFonts w:ascii="Times New Roman" w:eastAsia="Arial Unicode MS" w:hAnsi="Times New Roman" w:cs="Times New Roman"/>
          <w:sz w:val="28"/>
          <w:szCs w:val="28"/>
          <w:lang w:eastAsia="ro-RO"/>
        </w:rPr>
        <w:t xml:space="preserve">La data de 10.08.2023, ora 12.21, numitul Caragață Valeriu este contactat telefonic de către numita Obreja Ana-Maria, secretara numitului Buzatu Dumitru, </w:t>
      </w:r>
      <w:r w:rsidRPr="00CD69DD">
        <w:rPr>
          <w:rFonts w:ascii="Times New Roman" w:eastAsia="Arial Unicode MS" w:hAnsi="Times New Roman" w:cs="Times New Roman"/>
          <w:sz w:val="28"/>
          <w:szCs w:val="28"/>
          <w:lang w:eastAsia="ro-RO"/>
        </w:rPr>
        <w:lastRenderedPageBreak/>
        <w:t>care îi transmite că a fost “căutat de șef și era urgent”, ceea ce reprezintă că președintele CJ Vaslui dorea să-i traseze noi sarcini pentru a urgenta întocmirea documentației decontului pentru SC Soragmin SRL.</w:t>
      </w:r>
    </w:p>
    <w:p w:rsidR="006214C0" w:rsidRPr="00CD69DD" w:rsidRDefault="006214C0" w:rsidP="006214C0">
      <w:pPr>
        <w:spacing w:after="200" w:line="360" w:lineRule="auto"/>
        <w:ind w:firstLine="709"/>
        <w:jc w:val="both"/>
        <w:rPr>
          <w:rFonts w:ascii="Times New Roman" w:eastAsia="Arial Unicode MS" w:hAnsi="Times New Roman" w:cs="Times New Roman"/>
          <w:sz w:val="28"/>
          <w:szCs w:val="28"/>
          <w:lang w:eastAsia="ro-RO"/>
        </w:rPr>
      </w:pPr>
      <w:r w:rsidRPr="00CD69DD">
        <w:rPr>
          <w:rFonts w:ascii="Times New Roman" w:eastAsia="Arial Unicode MS" w:hAnsi="Times New Roman" w:cs="Times New Roman"/>
          <w:sz w:val="28"/>
          <w:szCs w:val="28"/>
          <w:lang w:eastAsia="ro-RO"/>
        </w:rPr>
        <w:t>La data de 10.08.2023, ora 15.49, numitul Toma Cătălin Alexandru este contactat telefonic de către numita Obreja Ana-Maria, secretara numitului Buzatu Dumitru, care îi transmite că este “invitat la șef”, ceea ce reprezintă că cel dintâi trebuie să meargă la cabinetul președintelui CJ Vaslui, unde i-a trasat sarcini pentru a urgenta întocmirea documentației decontului pentru SC Soragmin SRL.</w:t>
      </w:r>
    </w:p>
    <w:p w:rsidR="006214C0" w:rsidRPr="00CD69DD" w:rsidRDefault="006214C0" w:rsidP="006214C0">
      <w:pPr>
        <w:spacing w:after="200" w:line="360" w:lineRule="auto"/>
        <w:ind w:firstLine="709"/>
        <w:jc w:val="both"/>
        <w:rPr>
          <w:rFonts w:ascii="Times New Roman" w:hAnsi="Times New Roman" w:cs="Times New Roman"/>
          <w:sz w:val="28"/>
          <w:szCs w:val="28"/>
        </w:rPr>
      </w:pPr>
      <w:r w:rsidRPr="00CD69DD">
        <w:rPr>
          <w:rFonts w:ascii="Times New Roman" w:hAnsi="Times New Roman" w:cs="Times New Roman"/>
          <w:sz w:val="28"/>
          <w:szCs w:val="28"/>
        </w:rPr>
        <w:t xml:space="preserve">Controlul exercitat zilnic de către numitul Buzatu Dumitru asupra managerilor proiectului Drumului Strategic evidențiază presiunea pe care acesta o exercită pentru a urgenta </w:t>
      </w:r>
      <w:r w:rsidRPr="00CD69DD">
        <w:rPr>
          <w:rFonts w:ascii="Times New Roman" w:eastAsia="Arial Unicode MS" w:hAnsi="Times New Roman" w:cs="Times New Roman"/>
          <w:sz w:val="28"/>
          <w:szCs w:val="28"/>
          <w:lang w:eastAsia="ro-RO"/>
        </w:rPr>
        <w:t>întocmirea documentației decontului pentru SC Soragmin SRL. Acest demers este unul de importanță deosebită pentru numitul Buzatu Dumitru deoarece se interesează zilnic de această procedură și dorește să fie informat de îndată de orice acțiune se întreprinde de funcționarii responsabili din cadrul CJ Vaslui.</w:t>
      </w:r>
    </w:p>
    <w:p w:rsidR="006214C0" w:rsidRPr="00CD69DD" w:rsidRDefault="006214C0" w:rsidP="006214C0">
      <w:pPr>
        <w:spacing w:after="200" w:line="360" w:lineRule="auto"/>
        <w:ind w:firstLine="709"/>
        <w:jc w:val="both"/>
        <w:rPr>
          <w:rFonts w:ascii="Times New Roman" w:hAnsi="Times New Roman" w:cs="Times New Roman"/>
          <w:sz w:val="28"/>
          <w:szCs w:val="28"/>
        </w:rPr>
      </w:pPr>
      <w:r w:rsidRPr="00CD69DD">
        <w:rPr>
          <w:rFonts w:ascii="Times New Roman" w:eastAsia="Arial Unicode MS" w:hAnsi="Times New Roman" w:cs="Times New Roman"/>
          <w:sz w:val="28"/>
          <w:szCs w:val="28"/>
          <w:lang w:eastAsia="ro-RO"/>
        </w:rPr>
        <w:t xml:space="preserve">La data </w:t>
      </w:r>
      <w:r w:rsidRPr="00CD69DD">
        <w:rPr>
          <w:rFonts w:ascii="Times New Roman" w:eastAsia="Arial Unicode MS" w:hAnsi="Times New Roman" w:cs="Times New Roman"/>
          <w:b/>
          <w:sz w:val="28"/>
          <w:szCs w:val="28"/>
          <w:lang w:eastAsia="ro-RO"/>
        </w:rPr>
        <w:t>de 11.08.2023, ora 11.14</w:t>
      </w:r>
      <w:r w:rsidRPr="00CD69DD">
        <w:rPr>
          <w:rFonts w:ascii="Times New Roman" w:eastAsia="Arial Unicode MS" w:hAnsi="Times New Roman" w:cs="Times New Roman"/>
          <w:sz w:val="28"/>
          <w:szCs w:val="28"/>
          <w:lang w:eastAsia="ro-RO"/>
        </w:rPr>
        <w:t>, numitul Caragață Valeriu este contactat telefonic de numitul Antohi Bogdan, funcționar în cadrul Direcției tehnice din cadrul CJ Vaslui și căruia îi sunt delegate atribuții privind întocmirea documentației decontului către SC Soragmin SRL. Cel din urmă îi transmite managerului proiectului faptul că a luat legătura cu Munteanu Monica, reprezentanta SC Soragmin SRL, iar aceasta a fost de acord cu sumele pe care CJ Vaslui le-a înaintat pentru a fi decontate, existând un diferend între părțile contractuale privind unele cheltuieli neeligibile.(</w:t>
      </w:r>
      <w:r w:rsidRPr="00CD69DD">
        <w:rPr>
          <w:rFonts w:ascii="Times New Roman" w:hAnsi="Times New Roman" w:cs="Times New Roman"/>
          <w:b/>
          <w:sz w:val="28"/>
          <w:szCs w:val="28"/>
        </w:rPr>
        <w:t>Voiam să vă zic că am transmis aia așa cum ați zis dumneavoastră, doamna MONICA m-a sunat, credeam că-i  supărată pentru ce i-am scris dar nu, a zis că se conformează, bine că-s documentele în regulă, sumele sunt corecte</w:t>
      </w:r>
      <w:r w:rsidRPr="00CD69DD">
        <w:rPr>
          <w:rFonts w:ascii="Times New Roman" w:eastAsia="Arial Unicode MS" w:hAnsi="Times New Roman" w:cs="Times New Roman"/>
          <w:sz w:val="28"/>
          <w:szCs w:val="28"/>
          <w:lang w:eastAsia="ro-RO"/>
        </w:rPr>
        <w:t xml:space="preserve">). Totodată Antohi Bogdan îi transmite lui Caragață Valeriu faptul că supervizorul Koti Emeric ar trebui să </w:t>
      </w:r>
      <w:r w:rsidRPr="00CD69DD">
        <w:rPr>
          <w:rFonts w:ascii="Times New Roman" w:eastAsia="Arial Unicode MS" w:hAnsi="Times New Roman" w:cs="Times New Roman"/>
          <w:sz w:val="28"/>
          <w:szCs w:val="28"/>
          <w:lang w:eastAsia="ro-RO"/>
        </w:rPr>
        <w:lastRenderedPageBreak/>
        <w:t>semneze anumite liste de cantități care sunt necesare finalizării decontului către antreprenor.</w:t>
      </w:r>
    </w:p>
    <w:p w:rsidR="006214C0" w:rsidRPr="00CD69DD" w:rsidRDefault="00DF67E3" w:rsidP="00DF67E3">
      <w:pPr>
        <w:tabs>
          <w:tab w:val="right" w:pos="0"/>
        </w:tabs>
        <w:spacing w:after="0" w:line="360" w:lineRule="auto"/>
        <w:jc w:val="both"/>
        <w:rPr>
          <w:rFonts w:ascii="Times New Roman" w:hAnsi="Times New Roman" w:cs="Times New Roman"/>
          <w:b/>
          <w:sz w:val="28"/>
          <w:szCs w:val="28"/>
        </w:rPr>
      </w:pPr>
      <w:r w:rsidRPr="00CD69DD">
        <w:rPr>
          <w:rFonts w:ascii="Times New Roman" w:hAnsi="Times New Roman" w:cs="Times New Roman"/>
          <w:sz w:val="28"/>
          <w:szCs w:val="28"/>
        </w:rPr>
        <w:t xml:space="preserve">           </w:t>
      </w:r>
      <w:r w:rsidR="006214C0" w:rsidRPr="00CD69DD">
        <w:rPr>
          <w:rFonts w:ascii="Times New Roman" w:hAnsi="Times New Roman" w:cs="Times New Roman"/>
          <w:sz w:val="28"/>
          <w:szCs w:val="28"/>
        </w:rPr>
        <w:t xml:space="preserve">La data de </w:t>
      </w:r>
      <w:r w:rsidR="006214C0" w:rsidRPr="00CD69DD">
        <w:rPr>
          <w:rFonts w:ascii="Times New Roman" w:hAnsi="Times New Roman" w:cs="Times New Roman"/>
          <w:b/>
          <w:sz w:val="28"/>
          <w:szCs w:val="28"/>
        </w:rPr>
        <w:t>16.08.2023, ora 15.16</w:t>
      </w:r>
      <w:r w:rsidR="006214C0" w:rsidRPr="00CD69DD">
        <w:rPr>
          <w:rFonts w:ascii="Times New Roman" w:hAnsi="Times New Roman" w:cs="Times New Roman"/>
          <w:sz w:val="28"/>
          <w:szCs w:val="28"/>
        </w:rPr>
        <w:t xml:space="preserve">, </w:t>
      </w:r>
      <w:r w:rsidR="006214C0" w:rsidRPr="00CD69DD">
        <w:rPr>
          <w:rFonts w:ascii="Times New Roman" w:hAnsi="Times New Roman" w:cs="Times New Roman"/>
          <w:b/>
          <w:sz w:val="28"/>
          <w:szCs w:val="28"/>
        </w:rPr>
        <w:t>Toma Cătălin Alexandru</w:t>
      </w:r>
      <w:r w:rsidR="006214C0" w:rsidRPr="00CD69DD">
        <w:rPr>
          <w:rFonts w:ascii="Times New Roman" w:hAnsi="Times New Roman" w:cs="Times New Roman"/>
          <w:sz w:val="28"/>
          <w:szCs w:val="28"/>
        </w:rPr>
        <w:t xml:space="preserve"> îl contactează telefonic pe numitul </w:t>
      </w:r>
      <w:r w:rsidR="006214C0" w:rsidRPr="00CD69DD">
        <w:rPr>
          <w:rFonts w:ascii="Times New Roman" w:hAnsi="Times New Roman" w:cs="Times New Roman"/>
          <w:b/>
          <w:sz w:val="28"/>
          <w:szCs w:val="28"/>
        </w:rPr>
        <w:t>Antohi Bogdan</w:t>
      </w:r>
      <w:r w:rsidR="006214C0" w:rsidRPr="00CD69DD">
        <w:rPr>
          <w:rFonts w:ascii="Times New Roman" w:hAnsi="Times New Roman" w:cs="Times New Roman"/>
          <w:sz w:val="28"/>
          <w:szCs w:val="28"/>
        </w:rPr>
        <w:t xml:space="preserve"> și îi comunică că trebuie să urgenteze întocmirea documentației privind decontul sumei către SC Soragmin SRL(  </w:t>
      </w:r>
      <w:r w:rsidR="006214C0" w:rsidRPr="00CD69DD">
        <w:rPr>
          <w:rFonts w:ascii="Times New Roman" w:hAnsi="Times New Roman" w:cs="Times New Roman"/>
          <w:b/>
          <w:sz w:val="28"/>
          <w:szCs w:val="28"/>
        </w:rPr>
        <w:t>Ai apucat să te bagi în  ... scorbură?</w:t>
      </w:r>
      <w:r w:rsidR="006214C0" w:rsidRPr="00CD69DD">
        <w:rPr>
          <w:rFonts w:ascii="Times New Roman" w:hAnsi="Times New Roman" w:cs="Times New Roman"/>
          <w:sz w:val="28"/>
          <w:szCs w:val="28"/>
        </w:rPr>
        <w:t xml:space="preserve">) deoarece a primit reproșuri de la președintele CJ Vaslui că această documentație trebuie să ajungă mai rapid la Mircea Țuțuianu(  </w:t>
      </w:r>
      <w:r w:rsidR="006214C0" w:rsidRPr="00CD69DD">
        <w:rPr>
          <w:rFonts w:ascii="Times New Roman" w:hAnsi="Times New Roman" w:cs="Times New Roman"/>
          <w:b/>
          <w:sz w:val="28"/>
          <w:szCs w:val="28"/>
        </w:rPr>
        <w:t xml:space="preserve">Că vezi dragă Doamne că mi s-a spus că trebuia să ajungă pe birou la MIRCEA dar MIRCEA n-are nimica pe birou la el și că nu știu mai ce și că nu știu mai cum) </w:t>
      </w:r>
      <w:r w:rsidR="006214C0" w:rsidRPr="00CD69DD">
        <w:rPr>
          <w:rFonts w:ascii="Times New Roman" w:hAnsi="Times New Roman" w:cs="Times New Roman"/>
          <w:sz w:val="28"/>
          <w:szCs w:val="28"/>
        </w:rPr>
        <w:t xml:space="preserve"> și că din cauza funcționarilor din cadrul Direcției Tehnice nu s-a efectuat plata către antreprenor( </w:t>
      </w:r>
      <w:r w:rsidR="006214C0" w:rsidRPr="00CD69DD">
        <w:rPr>
          <w:rFonts w:ascii="Times New Roman" w:hAnsi="Times New Roman" w:cs="Times New Roman"/>
          <w:b/>
          <w:sz w:val="28"/>
          <w:szCs w:val="28"/>
        </w:rPr>
        <w:t>că vezi dragă Doamne din cauza noastră nu se plătește la...la ăia! Înțelegi? Și de asta voiam... !).  Numitul Antohi Bogdan resimte puternic presiunea care se exercită asupra lui privind urgentarea întocmirii acestei documentații, afirmând (Nu mai că nu mai îmi  văd capul de treabă! Amețesc aici în birou!)</w:t>
      </w:r>
    </w:p>
    <w:p w:rsidR="006214C0" w:rsidRPr="00CD69DD" w:rsidRDefault="006214C0" w:rsidP="006214C0">
      <w:pPr>
        <w:tabs>
          <w:tab w:val="right" w:pos="0"/>
          <w:tab w:val="left" w:pos="3607"/>
        </w:tabs>
        <w:spacing w:after="0" w:line="360" w:lineRule="auto"/>
        <w:ind w:firstLine="990"/>
        <w:jc w:val="both"/>
        <w:rPr>
          <w:rFonts w:ascii="Times New Roman" w:hAnsi="Times New Roman" w:cs="Times New Roman"/>
          <w:sz w:val="28"/>
          <w:szCs w:val="28"/>
        </w:rPr>
      </w:pPr>
    </w:p>
    <w:p w:rsidR="006214C0" w:rsidRPr="00CD69DD" w:rsidRDefault="006214C0" w:rsidP="006214C0">
      <w:pPr>
        <w:spacing w:after="0" w:line="360" w:lineRule="auto"/>
        <w:ind w:right="-2" w:firstLine="900"/>
        <w:jc w:val="both"/>
        <w:rPr>
          <w:rFonts w:ascii="Times New Roman" w:eastAsia="Arial Unicode MS" w:hAnsi="Times New Roman" w:cs="Times New Roman"/>
          <w:sz w:val="28"/>
          <w:szCs w:val="28"/>
        </w:rPr>
      </w:pPr>
      <w:r w:rsidRPr="00CD69DD">
        <w:rPr>
          <w:rFonts w:ascii="Times New Roman" w:hAnsi="Times New Roman" w:cs="Times New Roman"/>
          <w:sz w:val="28"/>
          <w:szCs w:val="28"/>
          <w:lang w:bidi="ro-RO"/>
        </w:rPr>
        <w:t xml:space="preserve">La data de 18.08.2023 numitul Savin Emil a mers la biroul numitului Buzatu Dumitru din cadrul CJ Vaslui, ocazie cu care cel din urmă i-a dat garanții că a întreprins și va întreprinde toate diligențele pe lângă funcționarii din cadrul CJ Vaslui și pe lângă colaboratorii din cadrul proiectului Drumului Strategic din jud. Vaslui pentru ca antreprenorul SC Soragmin SR, administrat în fapt de Savin Emil, să i se deconteze suma aferentă lucrărilor efectuate pe lot 1 și 2 a drumului menționat mai sus( </w:t>
      </w:r>
      <w:r w:rsidRPr="00CD69DD">
        <w:rPr>
          <w:rFonts w:ascii="Times New Roman" w:eastAsia="Arial Unicode MS" w:hAnsi="Times New Roman" w:cs="Times New Roman"/>
          <w:b/>
          <w:sz w:val="28"/>
          <w:szCs w:val="28"/>
          <w:u w:val="single"/>
        </w:rPr>
        <w:t xml:space="preserve">EMIL, uite acuma  mă doare capul, mor eu de draci, nu altceva. În fiecare zi am discutat cred că de două ori cu fiecare ... cheamă-i încoace, i-am chemat pe toți că am zis că băi,  poate-s ... </w:t>
      </w:r>
      <w:r w:rsidRPr="00CD69DD">
        <w:rPr>
          <w:rFonts w:ascii="Times New Roman" w:eastAsia="Arial Unicode MS" w:hAnsi="Times New Roman" w:cs="Times New Roman"/>
          <w:b/>
          <w:i/>
          <w:sz w:val="28"/>
          <w:szCs w:val="28"/>
          <w:u w:val="single"/>
        </w:rPr>
        <w:t xml:space="preserve">(neinteligibil) </w:t>
      </w:r>
      <w:r w:rsidRPr="00CD69DD">
        <w:rPr>
          <w:rFonts w:ascii="Times New Roman" w:eastAsia="Arial Unicode MS" w:hAnsi="Times New Roman" w:cs="Times New Roman"/>
          <w:b/>
          <w:sz w:val="28"/>
          <w:szCs w:val="28"/>
          <w:u w:val="single"/>
        </w:rPr>
        <w:t xml:space="preserve"> și nu vor să.. !/ Mor de nervi, nu altceva! În fiecare zi, nu așa! Ieri te-am ... m-am  întâlnit cu tine că ți-am spus, în toate zilele care am fost aici, aceeași chestie</w:t>
      </w:r>
      <w:r w:rsidRPr="00CD69DD">
        <w:rPr>
          <w:rFonts w:ascii="Times New Roman" w:hAnsi="Times New Roman" w:cs="Times New Roman"/>
          <w:b/>
          <w:sz w:val="28"/>
          <w:szCs w:val="28"/>
          <w:u w:val="single"/>
          <w:lang w:bidi="ro-RO"/>
        </w:rPr>
        <w:t>)</w:t>
      </w:r>
      <w:r w:rsidRPr="00CD69DD">
        <w:rPr>
          <w:rFonts w:ascii="Times New Roman" w:hAnsi="Times New Roman" w:cs="Times New Roman"/>
          <w:sz w:val="28"/>
          <w:szCs w:val="28"/>
          <w:lang w:bidi="ro-RO"/>
        </w:rPr>
        <w:t xml:space="preserve">.  Numitul Buzatu Dumitru este conștient de faptul că această sumă de bani trebuia </w:t>
      </w:r>
      <w:r w:rsidRPr="00CD69DD">
        <w:rPr>
          <w:rFonts w:ascii="Times New Roman" w:hAnsi="Times New Roman" w:cs="Times New Roman"/>
          <w:sz w:val="28"/>
          <w:szCs w:val="28"/>
          <w:lang w:bidi="ro-RO"/>
        </w:rPr>
        <w:lastRenderedPageBreak/>
        <w:t xml:space="preserve">decontată de mai multă vreme antreprenorului( </w:t>
      </w:r>
      <w:r w:rsidRPr="00CD69DD">
        <w:rPr>
          <w:rFonts w:ascii="Times New Roman" w:eastAsia="Arial Unicode MS" w:hAnsi="Times New Roman" w:cs="Times New Roman"/>
          <w:b/>
          <w:sz w:val="28"/>
          <w:szCs w:val="28"/>
          <w:u w:val="single"/>
        </w:rPr>
        <w:t>în mod normal, trebuia de multă vreme să nu mai fie  nicio problemă. Noi am încheiat contractele, am... du-te dracu de-aici.. !</w:t>
      </w:r>
      <w:r w:rsidRPr="00CD69DD">
        <w:rPr>
          <w:rFonts w:ascii="Times New Roman" w:eastAsia="Arial Unicode MS" w:hAnsi="Times New Roman" w:cs="Times New Roman"/>
          <w:sz w:val="28"/>
          <w:szCs w:val="28"/>
        </w:rPr>
        <w:t xml:space="preserve"> </w:t>
      </w:r>
      <w:r w:rsidRPr="00CD69DD">
        <w:rPr>
          <w:rFonts w:ascii="Times New Roman" w:hAnsi="Times New Roman" w:cs="Times New Roman"/>
          <w:sz w:val="28"/>
          <w:szCs w:val="28"/>
          <w:lang w:bidi="ro-RO"/>
        </w:rPr>
        <w:t xml:space="preserve"> ). Buzatu Dumitru reiterează preocuparea privind această situație create( </w:t>
      </w:r>
      <w:r w:rsidRPr="00CD69DD">
        <w:rPr>
          <w:rFonts w:ascii="Times New Roman" w:eastAsia="Arial Unicode MS" w:hAnsi="Times New Roman" w:cs="Times New Roman"/>
          <w:b/>
          <w:sz w:val="28"/>
          <w:szCs w:val="28"/>
          <w:u w:val="single"/>
        </w:rPr>
        <w:t>Dar  nu mă mai duce mintea ce să fac, frate, să rezolv problema .. !</w:t>
      </w:r>
      <w:r w:rsidRPr="00CD69DD">
        <w:rPr>
          <w:rFonts w:ascii="Times New Roman" w:hAnsi="Times New Roman" w:cs="Times New Roman"/>
          <w:sz w:val="28"/>
          <w:szCs w:val="28"/>
          <w:lang w:bidi="ro-RO"/>
        </w:rPr>
        <w:t>) precum și presiunea pe care o exercită asupra funcționarilor din cadrul CJ Vaslui și asupra lui Emeric Koti pentru a întocmi documentația în urma căreia să se facă plata către antreprenorul SC Soragmin SRL</w:t>
      </w:r>
      <w:r w:rsidRPr="00CD69DD">
        <w:rPr>
          <w:rFonts w:ascii="Times New Roman" w:hAnsi="Times New Roman" w:cs="Times New Roman"/>
          <w:b/>
          <w:sz w:val="28"/>
          <w:szCs w:val="28"/>
          <w:u w:val="single"/>
          <w:lang w:bidi="ro-RO"/>
        </w:rPr>
        <w:t xml:space="preserve">.( </w:t>
      </w:r>
      <w:r w:rsidRPr="00CD69DD">
        <w:rPr>
          <w:rFonts w:ascii="Times New Roman" w:eastAsia="Arial Unicode MS" w:hAnsi="Times New Roman" w:cs="Times New Roman"/>
          <w:b/>
          <w:sz w:val="28"/>
          <w:szCs w:val="28"/>
          <w:u w:val="single"/>
        </w:rPr>
        <w:t xml:space="preserve">De ce crezi că i-am stresat pe ăștia? Băi dați-i drumul de-aici  oleacă  să... </w:t>
      </w:r>
      <w:r w:rsidRPr="00CD69DD">
        <w:rPr>
          <w:rFonts w:ascii="Times New Roman" w:eastAsia="Arial Unicode MS" w:hAnsi="Times New Roman" w:cs="Times New Roman"/>
          <w:b/>
          <w:i/>
          <w:sz w:val="28"/>
          <w:szCs w:val="28"/>
          <w:u w:val="single"/>
        </w:rPr>
        <w:t xml:space="preserve">(neinteligibil) </w:t>
      </w:r>
      <w:r w:rsidRPr="00CD69DD">
        <w:rPr>
          <w:rFonts w:ascii="Times New Roman" w:eastAsia="Arial Unicode MS" w:hAnsi="Times New Roman" w:cs="Times New Roman"/>
          <w:b/>
          <w:sz w:val="28"/>
          <w:szCs w:val="28"/>
          <w:u w:val="single"/>
        </w:rPr>
        <w:t>! Imediat cum trece luna septembrie, dăm ce avem ceilalți și ... povestea aia și tot așa mai departe dar să trecem ... cel mai greu lucru, să  trecem de pasul ăsta. Să vedem că  eu am sunat vinerea trecută că așa a fost înțelegerea că-i ultima poveste și că rezolv. Bun! Luni-marți liber, miercuri  i-am întrebat pe ăștia, joi i-am întrebat, azi e vineri, i-am  luat din nou, după cum ai văzut...</w:t>
      </w:r>
      <w:r w:rsidRPr="00CD69DD">
        <w:rPr>
          <w:rFonts w:ascii="Times New Roman" w:eastAsia="Arial Unicode MS" w:hAnsi="Times New Roman" w:cs="Times New Roman"/>
          <w:b/>
          <w:i/>
          <w:sz w:val="28"/>
          <w:szCs w:val="28"/>
          <w:u w:val="single"/>
        </w:rPr>
        <w:t xml:space="preserve">(înjură)...  </w:t>
      </w:r>
      <w:r w:rsidRPr="00CD69DD">
        <w:rPr>
          <w:rFonts w:ascii="Times New Roman" w:eastAsia="Arial Unicode MS" w:hAnsi="Times New Roman" w:cs="Times New Roman"/>
          <w:b/>
          <w:sz w:val="28"/>
          <w:szCs w:val="28"/>
          <w:u w:val="single"/>
        </w:rPr>
        <w:t xml:space="preserve"> mă duc eu la domnul KOTI acasă ca să le.. !</w:t>
      </w:r>
      <w:r w:rsidRPr="00CD69DD">
        <w:rPr>
          <w:rFonts w:ascii="Times New Roman" w:hAnsi="Times New Roman" w:cs="Times New Roman"/>
          <w:sz w:val="28"/>
          <w:szCs w:val="28"/>
          <w:lang w:bidi="ro-RO"/>
        </w:rPr>
        <w:t xml:space="preserve">). Totodată Buzatu Dumitru a dorit să afle atitudinea lui Savin Emil față de problema creată, în condițiile în care SC Soragmin SRL trebuia să încaseze suma de aprox. 15.000.000 lei în cursul anului 2021. Buzatu Dumitru s-a convins că Savin Emil manifestă o atitudine umilă și supusă, fapt pentru care președintele CJ Vaslui i-a dat de înțeles celui din urmă că va accepta un procent din suma pe care CJ Vaslui o va deconta către SC Soragmin SRL, ceea ce explică implicarea activă a numitului Buzatu Dumitru în deblocarea acestei situații. Acest procent reprezintă 10% din suma decontată. În fapt numitul Buzatu Dumitru s-a convins din atitudinea numitului Savin Emil că acesta ar accepta să-i remită un procent de 10% din suma pe care CJ Vaslui o va deconta, după efectuarea plății. În fapt, numitul Buzatu Dumitru nu are atribuții legale privind întocmirea documentelor care stau la baza efectuării plății către antreprenorul SC Soragmin SRL, aceste atribuții revenind managerilor de proiect, respectiv numiții Caragață Valeriu și Toma Cătălin Alexandru. Buzatu Dumitru le trasează sarcini și exercită o </w:t>
      </w:r>
      <w:r w:rsidRPr="00CD69DD">
        <w:rPr>
          <w:rFonts w:ascii="Times New Roman" w:hAnsi="Times New Roman" w:cs="Times New Roman"/>
          <w:sz w:val="28"/>
          <w:szCs w:val="28"/>
          <w:lang w:bidi="ro-RO"/>
        </w:rPr>
        <w:lastRenderedPageBreak/>
        <w:t xml:space="preserve">presiune constantă pentru a urgenta îndeplinirea documentelor necesare efectuării plății, respectiv procedura de avizare a listelor de cantități și emiterea de către supervizor a CIP-urilor necesare emiterii facturilor de către antreprenor. </w:t>
      </w:r>
      <w:r w:rsidRPr="00CD69DD">
        <w:rPr>
          <w:rFonts w:ascii="Times New Roman" w:eastAsia="PMingLiU" w:hAnsi="Times New Roman" w:cs="Times New Roman"/>
          <w:sz w:val="28"/>
          <w:szCs w:val="28"/>
          <w:lang w:eastAsia="ro-RO"/>
        </w:rPr>
        <w:t>Faptul că numitul Buzatu Dumitru este foarte vag în conversația pe care o are cu Savin Emil, inclusiv în detalierea acțiunilor pe care le întreprinde, întărește presupunerea rezonabilă că demersurile acestuia au un caracter ilicit.</w:t>
      </w:r>
    </w:p>
    <w:p w:rsidR="006214C0" w:rsidRPr="00CD69DD" w:rsidRDefault="006214C0" w:rsidP="006214C0">
      <w:pPr>
        <w:spacing w:after="200" w:line="360" w:lineRule="auto"/>
        <w:ind w:firstLine="709"/>
        <w:jc w:val="both"/>
        <w:rPr>
          <w:rFonts w:ascii="Times New Roman" w:hAnsi="Times New Roman" w:cs="Times New Roman"/>
          <w:sz w:val="28"/>
          <w:szCs w:val="28"/>
        </w:rPr>
      </w:pPr>
      <w:r w:rsidRPr="00CD69DD">
        <w:rPr>
          <w:rFonts w:ascii="Times New Roman" w:hAnsi="Times New Roman" w:cs="Times New Roman"/>
          <w:sz w:val="28"/>
          <w:szCs w:val="28"/>
          <w:lang w:bidi="ro-RO"/>
        </w:rPr>
        <w:t xml:space="preserve"> </w:t>
      </w:r>
      <w:r w:rsidRPr="00CD69DD">
        <w:rPr>
          <w:rFonts w:ascii="Times New Roman" w:hAnsi="Times New Roman" w:cs="Times New Roman"/>
          <w:sz w:val="28"/>
          <w:szCs w:val="28"/>
        </w:rPr>
        <w:t xml:space="preserve">Discuțiile redate au fost înregistrate audio-video conform mandatelor de supraveghere tehnică emise în prezenta cauză penală. </w:t>
      </w:r>
    </w:p>
    <w:p w:rsidR="006214C0" w:rsidRPr="00CD69DD" w:rsidRDefault="006214C0" w:rsidP="006214C0">
      <w:pPr>
        <w:spacing w:after="200" w:line="360" w:lineRule="auto"/>
        <w:jc w:val="both"/>
        <w:rPr>
          <w:rFonts w:ascii="Times New Roman" w:hAnsi="Times New Roman" w:cs="Times New Roman"/>
          <w:b/>
          <w:sz w:val="28"/>
          <w:szCs w:val="28"/>
          <w:u w:val="single"/>
          <w:lang w:eastAsia="ro-RO"/>
        </w:rPr>
      </w:pPr>
      <w:r w:rsidRPr="00CD69DD">
        <w:rPr>
          <w:bCs/>
          <w:sz w:val="28"/>
          <w:szCs w:val="28"/>
          <w:lang w:eastAsia="ro-RO"/>
        </w:rPr>
        <w:tab/>
      </w:r>
      <w:r w:rsidRPr="00CD69DD">
        <w:rPr>
          <w:rFonts w:ascii="Times New Roman" w:hAnsi="Times New Roman" w:cs="Times New Roman"/>
          <w:bCs/>
          <w:sz w:val="28"/>
          <w:szCs w:val="28"/>
          <w:lang w:eastAsia="ro-RO"/>
        </w:rPr>
        <w:t xml:space="preserve">La data de 18.08.2023, în timpul cât Savin Emil se afla în biroul numitului Buzatu Dumitru din cadrul CJ Vaslui, acesta din urmă îl contactează telefonic pe Caragață Valeriu căruia </w:t>
      </w:r>
      <w:r w:rsidRPr="00CD69DD">
        <w:rPr>
          <w:rFonts w:ascii="Times New Roman" w:hAnsi="Times New Roman" w:cs="Times New Roman"/>
          <w:sz w:val="28"/>
          <w:szCs w:val="28"/>
          <w:lang w:eastAsia="ro-RO"/>
        </w:rPr>
        <w:t>îi trasează indicații clare, respectiv să ia legătura cu Emeric Koti, supervizorul de proiect și să-l convingă se semneze listele de cantități și să emite CIP-urile necesare pentru ca antreprenorul SC Soragmin SRL să poată emite facturile și să-i fie decontată suma de bani. (</w:t>
      </w:r>
      <w:r w:rsidRPr="00CD69DD">
        <w:rPr>
          <w:rFonts w:ascii="Times New Roman" w:hAnsi="Times New Roman" w:cs="Times New Roman"/>
          <w:b/>
          <w:sz w:val="28"/>
          <w:szCs w:val="28"/>
          <w:u w:val="single"/>
        </w:rPr>
        <w:t xml:space="preserve">Vezi unde-i supervizorul, băi prietene care-i problema, că am făcut toate astea de 70 de ori drumul ăsta, du-te, </w:t>
      </w:r>
      <w:proofErr w:type="spellStart"/>
      <w:r w:rsidRPr="00CD69DD">
        <w:rPr>
          <w:rFonts w:ascii="Times New Roman" w:hAnsi="Times New Roman" w:cs="Times New Roman"/>
          <w:b/>
          <w:sz w:val="28"/>
          <w:szCs w:val="28"/>
          <w:u w:val="single"/>
        </w:rPr>
        <w:t>adă</w:t>
      </w:r>
      <w:proofErr w:type="spellEnd"/>
      <w:r w:rsidRPr="00CD69DD">
        <w:rPr>
          <w:rFonts w:ascii="Times New Roman" w:hAnsi="Times New Roman" w:cs="Times New Roman"/>
          <w:b/>
          <w:sz w:val="28"/>
          <w:szCs w:val="28"/>
          <w:u w:val="single"/>
        </w:rPr>
        <w:t xml:space="preserve">-l încoace!  Le semnezi? Nu le semnezi? Când să le aștept aici ca să ...? Că turbez eu că în fiecare zi discut treaba asta și nu mai pot! Fii te rog drăguț și.. ! </w:t>
      </w:r>
      <w:r w:rsidRPr="00CD69DD">
        <w:rPr>
          <w:rFonts w:ascii="Times New Roman" w:hAnsi="Times New Roman" w:cs="Times New Roman"/>
          <w:b/>
          <w:sz w:val="28"/>
          <w:szCs w:val="28"/>
          <w:u w:val="single"/>
          <w:lang w:eastAsia="ro-RO"/>
        </w:rPr>
        <w:t xml:space="preserve">  )</w:t>
      </w:r>
    </w:p>
    <w:p w:rsidR="006214C0" w:rsidRPr="00CD69DD" w:rsidRDefault="006214C0" w:rsidP="006214C0">
      <w:pPr>
        <w:spacing w:after="200" w:line="360" w:lineRule="auto"/>
        <w:ind w:firstLine="708"/>
        <w:jc w:val="both"/>
        <w:rPr>
          <w:rFonts w:ascii="Times New Roman" w:hAnsi="Times New Roman" w:cs="Times New Roman"/>
          <w:b/>
          <w:sz w:val="28"/>
          <w:szCs w:val="28"/>
          <w:u w:val="single"/>
          <w:lang w:eastAsia="ro-RO"/>
        </w:rPr>
      </w:pPr>
      <w:r w:rsidRPr="00CD69DD">
        <w:rPr>
          <w:rFonts w:ascii="Times New Roman" w:hAnsi="Times New Roman" w:cs="Times New Roman"/>
          <w:sz w:val="28"/>
          <w:szCs w:val="28"/>
          <w:lang w:eastAsia="ro-RO"/>
        </w:rPr>
        <w:t xml:space="preserve">În această modalitate Buzatu Dumitru urmărește să urgenteze procedurile pentru ca Sc Soragmin </w:t>
      </w:r>
      <w:proofErr w:type="spellStart"/>
      <w:r w:rsidRPr="00CD69DD">
        <w:rPr>
          <w:rFonts w:ascii="Times New Roman" w:hAnsi="Times New Roman" w:cs="Times New Roman"/>
          <w:sz w:val="28"/>
          <w:szCs w:val="28"/>
          <w:lang w:eastAsia="ro-RO"/>
        </w:rPr>
        <w:t>SRl</w:t>
      </w:r>
      <w:proofErr w:type="spellEnd"/>
      <w:r w:rsidRPr="00CD69DD">
        <w:rPr>
          <w:rFonts w:ascii="Times New Roman" w:hAnsi="Times New Roman" w:cs="Times New Roman"/>
          <w:sz w:val="28"/>
          <w:szCs w:val="28"/>
          <w:lang w:eastAsia="ro-RO"/>
        </w:rPr>
        <w:t xml:space="preserve"> condusă de Savin Emil să primească suma de apr. 13.000.000 lei și să primească de la acesta un procent de 10% din această sumă. Se observă faptul că numitul Buzatu Dumitru a identificat și sursele bugetare din care să achite suma de 13.000.000 lei către antreprenor dar procedura de emitere a CIP-urilor întârzie efectuarea plății.( </w:t>
      </w:r>
      <w:r w:rsidRPr="00CD69DD">
        <w:rPr>
          <w:rFonts w:ascii="Times New Roman" w:hAnsi="Times New Roman" w:cs="Times New Roman"/>
          <w:b/>
          <w:sz w:val="28"/>
          <w:szCs w:val="28"/>
          <w:u w:val="single"/>
        </w:rPr>
        <w:t xml:space="preserve">Că l-am chemat pe MIRCEA(Țuțuianu) acuma iar, eu am crezut că au ajuns la noi.. măi Mircea măi, avem banii, n-avem banii.. ! </w:t>
      </w:r>
      <w:r w:rsidRPr="00CD69DD">
        <w:rPr>
          <w:rFonts w:ascii="Times New Roman" w:hAnsi="Times New Roman" w:cs="Times New Roman"/>
          <w:b/>
          <w:sz w:val="28"/>
          <w:szCs w:val="28"/>
          <w:u w:val="single"/>
          <w:lang w:eastAsia="ro-RO"/>
        </w:rPr>
        <w:t xml:space="preserve">/ </w:t>
      </w:r>
      <w:r w:rsidRPr="00CD69DD">
        <w:rPr>
          <w:rFonts w:ascii="Times New Roman" w:hAnsi="Times New Roman" w:cs="Times New Roman"/>
          <w:b/>
          <w:sz w:val="28"/>
          <w:szCs w:val="28"/>
          <w:u w:val="single"/>
        </w:rPr>
        <w:t>avem bani, avem și din credite și din aia și din aia și din aia</w:t>
      </w:r>
      <w:r w:rsidRPr="00CD69DD">
        <w:rPr>
          <w:rFonts w:ascii="Times New Roman" w:hAnsi="Times New Roman" w:cs="Times New Roman"/>
          <w:b/>
          <w:sz w:val="28"/>
          <w:szCs w:val="28"/>
          <w:u w:val="single"/>
          <w:lang w:eastAsia="ro-RO"/>
        </w:rPr>
        <w:t xml:space="preserve">). </w:t>
      </w:r>
    </w:p>
    <w:p w:rsidR="006214C0" w:rsidRPr="00CD69DD" w:rsidRDefault="006214C0" w:rsidP="006214C0">
      <w:pPr>
        <w:spacing w:after="200" w:line="360" w:lineRule="auto"/>
        <w:ind w:firstLine="709"/>
        <w:jc w:val="both"/>
        <w:rPr>
          <w:rFonts w:ascii="Times New Roman" w:hAnsi="Times New Roman" w:cs="Times New Roman"/>
          <w:sz w:val="28"/>
          <w:szCs w:val="28"/>
          <w:lang w:eastAsia="ro-RO"/>
        </w:rPr>
      </w:pPr>
      <w:r w:rsidRPr="00CD69DD">
        <w:rPr>
          <w:rFonts w:ascii="Times New Roman" w:hAnsi="Times New Roman" w:cs="Times New Roman"/>
          <w:sz w:val="28"/>
          <w:szCs w:val="28"/>
          <w:lang w:eastAsia="ro-RO"/>
        </w:rPr>
        <w:lastRenderedPageBreak/>
        <w:t xml:space="preserve">Ulterior, tot la </w:t>
      </w:r>
      <w:r w:rsidRPr="00CD69DD">
        <w:rPr>
          <w:rFonts w:ascii="Times New Roman" w:eastAsia="Arial Unicode MS" w:hAnsi="Times New Roman" w:cs="Times New Roman"/>
          <w:sz w:val="28"/>
          <w:szCs w:val="28"/>
          <w:lang w:eastAsia="ro-RO"/>
        </w:rPr>
        <w:t xml:space="preserve">data de  18.08.2023, numitul </w:t>
      </w:r>
      <w:r w:rsidRPr="00CD69DD">
        <w:rPr>
          <w:rFonts w:ascii="Times New Roman" w:hAnsi="Times New Roman" w:cs="Times New Roman"/>
          <w:bCs/>
          <w:sz w:val="28"/>
          <w:szCs w:val="28"/>
          <w:lang w:eastAsia="ro-RO"/>
        </w:rPr>
        <w:t>BUZATU Dumitru</w:t>
      </w:r>
      <w:r w:rsidRPr="00CD69DD">
        <w:rPr>
          <w:rFonts w:ascii="Times New Roman" w:hAnsi="Times New Roman" w:cs="Times New Roman"/>
          <w:b/>
          <w:bCs/>
          <w:iCs/>
          <w:sz w:val="28"/>
          <w:szCs w:val="28"/>
          <w:lang w:eastAsia="ro-RO"/>
        </w:rPr>
        <w:t xml:space="preserve"> </w:t>
      </w:r>
      <w:r w:rsidRPr="00CD69DD">
        <w:rPr>
          <w:rFonts w:ascii="Times New Roman" w:hAnsi="Times New Roman" w:cs="Times New Roman"/>
          <w:bCs/>
          <w:sz w:val="28"/>
          <w:szCs w:val="28"/>
          <w:lang w:eastAsia="ro-RO"/>
        </w:rPr>
        <w:t xml:space="preserve">îl contactează telefonic pe SAVIN Emil căruia îi </w:t>
      </w:r>
      <w:r w:rsidRPr="00CD69DD">
        <w:rPr>
          <w:rFonts w:ascii="Times New Roman" w:hAnsi="Times New Roman" w:cs="Times New Roman"/>
          <w:sz w:val="28"/>
          <w:szCs w:val="28"/>
          <w:lang w:eastAsia="ro-RO"/>
        </w:rPr>
        <w:t>dă indicații cum să procedeze pentru ca documentele privind plata pe care CJ Vaslui trebuie să o efectueze în favoarea SC Soragmin SRL să se realizeze mai rapid. Buzatu Dumitru utilizează un limbaj codat nedorind să discute deschis detaliile cu interlocutorul său, care cunoaște aspectele la care se referă acesta.</w:t>
      </w:r>
    </w:p>
    <w:p w:rsidR="006214C0" w:rsidRPr="00CD69DD" w:rsidRDefault="006214C0" w:rsidP="006214C0">
      <w:pPr>
        <w:spacing w:after="200" w:line="360" w:lineRule="auto"/>
        <w:ind w:firstLine="709"/>
        <w:jc w:val="both"/>
        <w:rPr>
          <w:rFonts w:ascii="Times New Roman" w:eastAsia="PMingLiU" w:hAnsi="Times New Roman" w:cs="Times New Roman"/>
          <w:sz w:val="28"/>
          <w:szCs w:val="28"/>
          <w:lang w:eastAsia="ro-RO"/>
        </w:rPr>
      </w:pPr>
      <w:r w:rsidRPr="00CD69DD">
        <w:rPr>
          <w:rFonts w:ascii="Times New Roman" w:hAnsi="Times New Roman" w:cs="Times New Roman"/>
          <w:sz w:val="28"/>
          <w:szCs w:val="28"/>
          <w:lang w:eastAsia="ro-RO"/>
        </w:rPr>
        <w:t>Prin sprijinul acordat de către numitul Buzatu Dumitru acesta dorește să-și arate disponibilitatea față de Savin Emil pentru ca cel din urmă să-i ofere un procent de 10% din suma pe care trebuie să o încaseze de la CJ Vaslui, instituția pe care o conduce Buzatu Dumitru.</w:t>
      </w:r>
      <w:r w:rsidRPr="00CD69DD">
        <w:rPr>
          <w:rFonts w:ascii="Times New Roman" w:eastAsia="PMingLiU" w:hAnsi="Times New Roman" w:cs="Times New Roman"/>
          <w:sz w:val="28"/>
          <w:szCs w:val="28"/>
          <w:lang w:eastAsia="ro-RO"/>
        </w:rPr>
        <w:t xml:space="preserve"> Faptul că numitul Buzatu Dumitru este foarte vag în convorbirile telefonice, inclusiv în detalierea acțiunilor pe care le întreprinde, întărește presupunerea rezonabilă că demersurile acestuia au un caracter ilicit.</w:t>
      </w:r>
    </w:p>
    <w:p w:rsidR="006214C0" w:rsidRPr="00CD69DD" w:rsidRDefault="006214C0" w:rsidP="001416A9">
      <w:pPr>
        <w:spacing w:after="200" w:line="360" w:lineRule="auto"/>
        <w:jc w:val="both"/>
        <w:rPr>
          <w:rFonts w:ascii="Times New Roman" w:eastAsia="PMingLiU" w:hAnsi="Times New Roman" w:cs="Times New Roman"/>
          <w:sz w:val="28"/>
          <w:szCs w:val="28"/>
          <w:lang w:eastAsia="ro-RO"/>
        </w:rPr>
      </w:pPr>
      <w:r w:rsidRPr="00CD69DD">
        <w:rPr>
          <w:rFonts w:ascii="Times New Roman" w:eastAsia="PMingLiU" w:hAnsi="Times New Roman" w:cs="Times New Roman"/>
          <w:sz w:val="28"/>
          <w:szCs w:val="28"/>
          <w:lang w:eastAsia="ro-RO"/>
        </w:rPr>
        <w:tab/>
        <w:t xml:space="preserve">La data de 18.08.2023, ora 16.08, Caragață Valeriu o contactează pe numita Iordan Mitica, funcționara CJ </w:t>
      </w:r>
      <w:proofErr w:type="spellStart"/>
      <w:r w:rsidRPr="00CD69DD">
        <w:rPr>
          <w:rFonts w:ascii="Times New Roman" w:eastAsia="PMingLiU" w:hAnsi="Times New Roman" w:cs="Times New Roman"/>
          <w:sz w:val="28"/>
          <w:szCs w:val="28"/>
          <w:lang w:eastAsia="ro-RO"/>
        </w:rPr>
        <w:t>Valsui</w:t>
      </w:r>
      <w:proofErr w:type="spellEnd"/>
      <w:r w:rsidRPr="00CD69DD">
        <w:rPr>
          <w:rFonts w:ascii="Times New Roman" w:eastAsia="PMingLiU" w:hAnsi="Times New Roman" w:cs="Times New Roman"/>
          <w:sz w:val="28"/>
          <w:szCs w:val="28"/>
          <w:lang w:eastAsia="ro-RO"/>
        </w:rPr>
        <w:t xml:space="preserve"> care are atribuții de verificare din punct de vedere economic a documentației întocmite de funcționarii din cadrul Direcției Tehnice a CJ Vaslui, căreia îi transmite că trebuie să urgenteze întocmirea documentației aferente decontului sumei către SC Soragmin SRL. Se observă așadar presiunea pe care numitul Buzatu Dumitru o exercită asupra numitului Caragață Valeriu, managerul proiectului Drumului Strategic, iar acesta din urmă transmite această presiune către ceilalți funcționari care au în atribuții întocmirea a diferite acte în documentația menționată</w:t>
      </w:r>
    </w:p>
    <w:p w:rsidR="006214C0" w:rsidRPr="00CD69DD" w:rsidRDefault="006214C0" w:rsidP="006214C0">
      <w:pPr>
        <w:tabs>
          <w:tab w:val="right" w:pos="0"/>
          <w:tab w:val="left" w:pos="3607"/>
        </w:tabs>
        <w:spacing w:after="0" w:line="360" w:lineRule="auto"/>
        <w:ind w:firstLine="720"/>
        <w:jc w:val="both"/>
        <w:rPr>
          <w:rFonts w:ascii="Times New Roman" w:hAnsi="Times New Roman" w:cs="Times New Roman"/>
          <w:sz w:val="28"/>
          <w:szCs w:val="28"/>
        </w:rPr>
      </w:pPr>
      <w:r w:rsidRPr="00CD69DD">
        <w:rPr>
          <w:rFonts w:ascii="Times New Roman" w:hAnsi="Times New Roman" w:cs="Times New Roman"/>
          <w:sz w:val="28"/>
          <w:szCs w:val="28"/>
        </w:rPr>
        <w:t>La data de 22.08.2023 numitul Toma Cătălin Alexandru îi solicit</w:t>
      </w:r>
      <w:r w:rsidR="00DF67E3" w:rsidRPr="00CD69DD">
        <w:rPr>
          <w:rFonts w:ascii="Times New Roman" w:hAnsi="Times New Roman" w:cs="Times New Roman"/>
          <w:sz w:val="28"/>
          <w:szCs w:val="28"/>
        </w:rPr>
        <w:t>ă</w:t>
      </w:r>
      <w:r w:rsidRPr="00CD69DD">
        <w:rPr>
          <w:rFonts w:ascii="Times New Roman" w:hAnsi="Times New Roman" w:cs="Times New Roman"/>
          <w:sz w:val="28"/>
          <w:szCs w:val="28"/>
        </w:rPr>
        <w:t xml:space="preserve"> numitului Antohi Bogdan să o contactează pe numita Munteanu Monica, reprezentanta SC Soragmin SRL, și să-i solicite mai multe documente în original pentru a urgenta întocmirea documentației aferente decontului sumei de bani către SC Soragmin SRL. Se evidențiază presiunea pe care numitul </w:t>
      </w:r>
      <w:proofErr w:type="spellStart"/>
      <w:r w:rsidRPr="00CD69DD">
        <w:rPr>
          <w:rFonts w:ascii="Times New Roman" w:hAnsi="Times New Roman" w:cs="Times New Roman"/>
          <w:sz w:val="28"/>
          <w:szCs w:val="28"/>
        </w:rPr>
        <w:t>Bzuatu</w:t>
      </w:r>
      <w:proofErr w:type="spellEnd"/>
      <w:r w:rsidRPr="00CD69DD">
        <w:rPr>
          <w:rFonts w:ascii="Times New Roman" w:hAnsi="Times New Roman" w:cs="Times New Roman"/>
          <w:sz w:val="28"/>
          <w:szCs w:val="28"/>
        </w:rPr>
        <w:t xml:space="preserve"> </w:t>
      </w:r>
      <w:r w:rsidRPr="00CD69DD">
        <w:rPr>
          <w:rFonts w:ascii="Times New Roman" w:hAnsi="Times New Roman" w:cs="Times New Roman"/>
          <w:sz w:val="28"/>
          <w:szCs w:val="28"/>
        </w:rPr>
        <w:lastRenderedPageBreak/>
        <w:t>Dumitru o exercită asupra numitului Toma Cătălin Alexandru, managerul tehnic al proiectului Drumului Strategic, iar acesta transmite această presiune asupra subalternilor săi în vederea urgentării procedurii de efectuare a plății către antreprenor.</w:t>
      </w:r>
    </w:p>
    <w:p w:rsidR="006214C0" w:rsidRPr="00CD69DD" w:rsidRDefault="006214C0" w:rsidP="006214C0">
      <w:pPr>
        <w:spacing w:after="200" w:line="360" w:lineRule="auto"/>
        <w:ind w:firstLine="709"/>
        <w:jc w:val="both"/>
        <w:rPr>
          <w:rFonts w:ascii="Times New Roman" w:eastAsia="Arial Unicode MS" w:hAnsi="Times New Roman" w:cs="Times New Roman"/>
          <w:sz w:val="28"/>
          <w:szCs w:val="28"/>
          <w:lang w:eastAsia="ro-RO"/>
        </w:rPr>
      </w:pPr>
      <w:r w:rsidRPr="00CD69DD">
        <w:rPr>
          <w:rFonts w:ascii="Times New Roman" w:eastAsia="Arial Unicode MS" w:hAnsi="Times New Roman" w:cs="Times New Roman"/>
          <w:sz w:val="28"/>
          <w:szCs w:val="28"/>
          <w:lang w:eastAsia="ro-RO"/>
        </w:rPr>
        <w:t>La data de 25.08.2023, ora 09.15, numitul Toma Cătălin Alexandru este contactat telefonic de către numita Obreja Ana-Maria, secretara numitului Buzatu Dumitru, care îi transmite că este “invitat la șef”, ceea ce reprezintă că cel dintâi trebuie să meargă la cabinetul președintelui CJ Vaslui, unde i-a trasat sarcini pentru a urgenta întocmirea documentației decontului pentru SC Soragmin SRL.</w:t>
      </w:r>
    </w:p>
    <w:p w:rsidR="006214C0" w:rsidRPr="00CD69DD" w:rsidRDefault="006214C0" w:rsidP="006214C0">
      <w:pPr>
        <w:spacing w:after="200" w:line="360" w:lineRule="auto"/>
        <w:ind w:firstLine="709"/>
        <w:jc w:val="both"/>
        <w:rPr>
          <w:rFonts w:ascii="Times New Roman" w:eastAsia="SimSun" w:hAnsi="Times New Roman" w:cs="Times New Roman"/>
          <w:sz w:val="28"/>
          <w:szCs w:val="28"/>
        </w:rPr>
      </w:pPr>
      <w:r w:rsidRPr="00CD69DD">
        <w:rPr>
          <w:rFonts w:ascii="Times New Roman" w:eastAsia="Arial Unicode MS" w:hAnsi="Times New Roman" w:cs="Times New Roman"/>
          <w:sz w:val="28"/>
          <w:szCs w:val="28"/>
          <w:lang w:eastAsia="ro-RO"/>
        </w:rPr>
        <w:t>La data de 25.08.2023, ora  09.54 și la ora 13.03 numitul Toma Cătălin Alexandru, managerul tehnic al proiectului Drumului Strategic, ia legătura telefonic cu Koti Emeric, supervizorul proiectului, respectând în acest fel sarcinile trasate anterior dă către Buzatu Dumitru, președintele CJ Vaslui, care i-a transmis că trebuie să-l determine pe Koti Emeric să efectueze documentele care cad în atribuțiile acestuia pentru a urgenta întocmirea documentației  aferente decontului către SC Soragmin SRL.</w:t>
      </w:r>
      <w:r w:rsidRPr="00CD69DD">
        <w:rPr>
          <w:rFonts w:ascii="Times New Roman" w:eastAsia="SimSun" w:hAnsi="Times New Roman" w:cs="Times New Roman"/>
          <w:sz w:val="28"/>
          <w:szCs w:val="28"/>
        </w:rPr>
        <w:t xml:space="preserve"> Numitul Koti Emeric afirmă că a mai avut o astfel de convorbire telefonică cu numitul Caragață Valeriu și era prezent și Buzatu Dumitru. Supervizorul a înțeles mesajul pe care a dorit să-l transmită numitul Toma Cătălin, că va da curs sarcinilor trasate de către președintele CJ Vaslui.</w:t>
      </w:r>
    </w:p>
    <w:p w:rsidR="006214C0" w:rsidRPr="00CD69DD" w:rsidRDefault="006214C0" w:rsidP="006214C0">
      <w:pPr>
        <w:tabs>
          <w:tab w:val="right" w:pos="0"/>
        </w:tabs>
        <w:spacing w:after="200" w:line="360" w:lineRule="auto"/>
        <w:ind w:left="-90" w:firstLine="90"/>
        <w:jc w:val="both"/>
        <w:rPr>
          <w:rFonts w:ascii="Times New Roman" w:eastAsia="Arial Unicode MS" w:hAnsi="Times New Roman" w:cs="Times New Roman"/>
          <w:sz w:val="28"/>
          <w:szCs w:val="28"/>
          <w:lang w:eastAsia="ro-RO"/>
        </w:rPr>
      </w:pPr>
      <w:r w:rsidRPr="00CD69DD">
        <w:rPr>
          <w:rFonts w:eastAsia="SimSun"/>
          <w:sz w:val="28"/>
          <w:szCs w:val="28"/>
        </w:rPr>
        <w:tab/>
      </w:r>
      <w:r w:rsidRPr="00CD69DD">
        <w:rPr>
          <w:rFonts w:ascii="Times New Roman" w:eastAsia="SimSun" w:hAnsi="Times New Roman" w:cs="Times New Roman"/>
          <w:sz w:val="28"/>
          <w:szCs w:val="28"/>
        </w:rPr>
        <w:t>La data de 25.08.2023, ora 10.54, Buzatu Dumitru îl contactează telefonic pe numitul Caragață Valeriu,</w:t>
      </w:r>
      <w:r w:rsidRPr="00CD69DD">
        <w:rPr>
          <w:rFonts w:ascii="Times New Roman" w:eastAsia="Arial Unicode MS" w:hAnsi="Times New Roman" w:cs="Times New Roman"/>
          <w:sz w:val="28"/>
          <w:szCs w:val="28"/>
          <w:lang w:eastAsia="ro-RO"/>
        </w:rPr>
        <w:t xml:space="preserve"> managerul proiectului Drumului Strategic,</w:t>
      </w:r>
      <w:r w:rsidRPr="00CD69DD">
        <w:rPr>
          <w:rFonts w:ascii="Times New Roman" w:eastAsia="SimSun" w:hAnsi="Times New Roman" w:cs="Times New Roman"/>
          <w:sz w:val="28"/>
          <w:szCs w:val="28"/>
        </w:rPr>
        <w:t xml:space="preserve"> asupra căruia exercită presiune </w:t>
      </w:r>
      <w:r w:rsidRPr="00CD69DD">
        <w:rPr>
          <w:rFonts w:ascii="Times New Roman" w:eastAsia="Arial Unicode MS" w:hAnsi="Times New Roman" w:cs="Times New Roman"/>
          <w:sz w:val="28"/>
          <w:szCs w:val="28"/>
          <w:lang w:eastAsia="ro-RO"/>
        </w:rPr>
        <w:t xml:space="preserve">pentru ca funcționarii responsabili din cadrul Direcției Tehnice să urgenteze întocmirea documentației aferente decontului către SC Soragmin SRL.(  </w:t>
      </w:r>
      <w:r w:rsidRPr="00CD69DD">
        <w:rPr>
          <w:rFonts w:ascii="Times New Roman" w:hAnsi="Times New Roman" w:cs="Times New Roman"/>
          <w:b/>
          <w:sz w:val="28"/>
          <w:szCs w:val="28"/>
        </w:rPr>
        <w:t>nu mai.. nu, nu mai știu ce să mai... ce să mai cred! Este .. ! Pi...a mamii ei de  instituție și de tot dacă aici noi nu .. nu putem  să-i controlăm pe ăștia. Nu știu ce se întâmplă!</w:t>
      </w:r>
      <w:r w:rsidRPr="00CD69DD">
        <w:rPr>
          <w:rFonts w:ascii="Times New Roman" w:eastAsia="Arial Unicode MS" w:hAnsi="Times New Roman" w:cs="Times New Roman"/>
          <w:sz w:val="28"/>
          <w:szCs w:val="28"/>
          <w:lang w:eastAsia="ro-RO"/>
        </w:rPr>
        <w:t xml:space="preserve">) De asemenea Buzatu Dumitru îi </w:t>
      </w:r>
      <w:r w:rsidRPr="00CD69DD">
        <w:rPr>
          <w:rFonts w:ascii="Times New Roman" w:eastAsia="Arial Unicode MS" w:hAnsi="Times New Roman" w:cs="Times New Roman"/>
          <w:sz w:val="28"/>
          <w:szCs w:val="28"/>
          <w:lang w:eastAsia="ro-RO"/>
        </w:rPr>
        <w:lastRenderedPageBreak/>
        <w:t xml:space="preserve">trasează sarcini lui Caragață Valeriu de a-l contactat pe numitul Koti Emeric, supervizorul proiectului, și să-l convoace la sediul CJ Vaslui pentru a-l determina să emită urgent documentele necesare întocmirii documentației menționate.( </w:t>
      </w:r>
      <w:r w:rsidRPr="00CD69DD">
        <w:rPr>
          <w:rFonts w:ascii="Times New Roman" w:hAnsi="Times New Roman" w:cs="Times New Roman"/>
          <w:b/>
          <w:sz w:val="28"/>
          <w:szCs w:val="28"/>
        </w:rPr>
        <w:t>Îl chemi încoace ca să vorbesc eu cu el! Tu-i Dumnezeirea  mamii lui de ungur prost! Mă mai aude cineva poate și mă mai dă la comisia asta anti-discriminare..  ! Da?</w:t>
      </w:r>
      <w:r w:rsidRPr="00CD69DD">
        <w:rPr>
          <w:rFonts w:ascii="Times New Roman" w:eastAsia="Arial Unicode MS" w:hAnsi="Times New Roman" w:cs="Times New Roman"/>
          <w:sz w:val="28"/>
          <w:szCs w:val="28"/>
          <w:lang w:eastAsia="ro-RO"/>
        </w:rPr>
        <w:t>)</w:t>
      </w:r>
    </w:p>
    <w:p w:rsidR="006214C0" w:rsidRPr="00CD69DD" w:rsidRDefault="006214C0" w:rsidP="006214C0">
      <w:pPr>
        <w:tabs>
          <w:tab w:val="right" w:pos="0"/>
          <w:tab w:val="left" w:pos="3607"/>
        </w:tabs>
        <w:spacing w:after="0" w:line="360" w:lineRule="auto"/>
        <w:ind w:firstLine="720"/>
        <w:jc w:val="both"/>
        <w:rPr>
          <w:rFonts w:ascii="Times New Roman" w:hAnsi="Times New Roman" w:cs="Times New Roman"/>
          <w:b/>
          <w:sz w:val="28"/>
          <w:szCs w:val="28"/>
          <w:u w:val="single"/>
        </w:rPr>
      </w:pPr>
      <w:r w:rsidRPr="00CD69DD">
        <w:rPr>
          <w:rFonts w:ascii="Times New Roman" w:eastAsia="SimSun" w:hAnsi="Times New Roman" w:cs="Times New Roman"/>
          <w:sz w:val="28"/>
          <w:szCs w:val="28"/>
        </w:rPr>
        <w:t>La data de 25.08.2023</w:t>
      </w:r>
      <w:r w:rsidRPr="00CD69DD">
        <w:rPr>
          <w:rFonts w:ascii="Times New Roman" w:eastAsia="SimSun" w:hAnsi="Times New Roman" w:cs="Times New Roman"/>
          <w:b/>
          <w:sz w:val="28"/>
          <w:szCs w:val="28"/>
        </w:rPr>
        <w:t xml:space="preserve"> </w:t>
      </w:r>
      <w:r w:rsidRPr="00CD69DD">
        <w:rPr>
          <w:rFonts w:ascii="Times New Roman" w:eastAsia="SimSun" w:hAnsi="Times New Roman" w:cs="Times New Roman"/>
          <w:sz w:val="28"/>
          <w:szCs w:val="28"/>
        </w:rPr>
        <w:t xml:space="preserve"> Buzatu Dumitru îl contactează telefonic pe numitul Toma Cătălin Alexandru,</w:t>
      </w:r>
      <w:r w:rsidRPr="00CD69DD">
        <w:rPr>
          <w:rFonts w:ascii="Times New Roman" w:eastAsia="Arial Unicode MS" w:hAnsi="Times New Roman" w:cs="Times New Roman"/>
          <w:sz w:val="28"/>
          <w:szCs w:val="28"/>
          <w:lang w:eastAsia="ro-RO"/>
        </w:rPr>
        <w:t xml:space="preserve"> managerul tehnic al proiectului Drumului Strategic, asupra căruia exercită presiuni de a urgenta întocmirea documentației aferente decontului  sumei către SC Soragmin SRL, președintele CJ Vaslui abordând o atitudine ofensivă față de Toma Cătălin Alexandru</w:t>
      </w:r>
      <w:r w:rsidRPr="00CD69DD">
        <w:rPr>
          <w:rFonts w:ascii="Times New Roman" w:eastAsia="Arial Unicode MS" w:hAnsi="Times New Roman" w:cs="Times New Roman"/>
          <w:b/>
          <w:sz w:val="28"/>
          <w:szCs w:val="28"/>
          <w:u w:val="single"/>
          <w:lang w:eastAsia="ro-RO"/>
        </w:rPr>
        <w:t xml:space="preserve">.( </w:t>
      </w:r>
      <w:r w:rsidRPr="00CD69DD">
        <w:rPr>
          <w:rFonts w:ascii="Times New Roman" w:hAnsi="Times New Roman" w:cs="Times New Roman"/>
          <w:b/>
          <w:sz w:val="28"/>
          <w:szCs w:val="28"/>
          <w:u w:val="single"/>
        </w:rPr>
        <w:t xml:space="preserve">N-am primit semnalul! / </w:t>
      </w:r>
      <w:r w:rsidRPr="00CD69DD">
        <w:rPr>
          <w:rFonts w:ascii="Times New Roman" w:eastAsia="Arial Unicode MS" w:hAnsi="Times New Roman" w:cs="Times New Roman"/>
          <w:b/>
          <w:sz w:val="28"/>
          <w:szCs w:val="28"/>
          <w:u w:val="single"/>
          <w:lang w:eastAsia="ro-RO"/>
        </w:rPr>
        <w:t xml:space="preserve"> </w:t>
      </w:r>
      <w:r w:rsidRPr="00CD69DD">
        <w:rPr>
          <w:rFonts w:ascii="Times New Roman" w:hAnsi="Times New Roman" w:cs="Times New Roman"/>
          <w:b/>
          <w:sz w:val="28"/>
          <w:szCs w:val="28"/>
          <w:u w:val="single"/>
        </w:rPr>
        <w:t xml:space="preserve">Luni ajung la KOTI hârtiile! Atâta știu!/ </w:t>
      </w:r>
      <w:r w:rsidRPr="00CD69DD">
        <w:rPr>
          <w:rFonts w:ascii="Times New Roman" w:eastAsia="Arial Unicode MS" w:hAnsi="Times New Roman" w:cs="Times New Roman"/>
          <w:b/>
          <w:sz w:val="28"/>
          <w:szCs w:val="28"/>
          <w:u w:val="single"/>
          <w:lang w:eastAsia="ro-RO"/>
        </w:rPr>
        <w:t xml:space="preserve"> </w:t>
      </w:r>
      <w:r w:rsidRPr="00CD69DD">
        <w:rPr>
          <w:rFonts w:ascii="Times New Roman" w:hAnsi="Times New Roman" w:cs="Times New Roman"/>
          <w:b/>
          <w:sz w:val="28"/>
          <w:szCs w:val="28"/>
          <w:u w:val="single"/>
        </w:rPr>
        <w:t xml:space="preserve">Băi, dă-l în </w:t>
      </w:r>
      <w:proofErr w:type="spellStart"/>
      <w:r w:rsidRPr="00CD69DD">
        <w:rPr>
          <w:rFonts w:ascii="Times New Roman" w:hAnsi="Times New Roman" w:cs="Times New Roman"/>
          <w:b/>
          <w:sz w:val="28"/>
          <w:szCs w:val="28"/>
          <w:u w:val="single"/>
        </w:rPr>
        <w:t>pi..a</w:t>
      </w:r>
      <w:proofErr w:type="spellEnd"/>
      <w:r w:rsidRPr="00CD69DD">
        <w:rPr>
          <w:rFonts w:ascii="Times New Roman" w:hAnsi="Times New Roman" w:cs="Times New Roman"/>
          <w:b/>
          <w:sz w:val="28"/>
          <w:szCs w:val="28"/>
          <w:u w:val="single"/>
        </w:rPr>
        <w:t xml:space="preserve"> mă-sii de </w:t>
      </w:r>
      <w:proofErr w:type="spellStart"/>
      <w:r w:rsidRPr="00CD69DD">
        <w:rPr>
          <w:rFonts w:ascii="Times New Roman" w:hAnsi="Times New Roman" w:cs="Times New Roman"/>
          <w:b/>
          <w:sz w:val="28"/>
          <w:szCs w:val="28"/>
          <w:u w:val="single"/>
        </w:rPr>
        <w:t>Koti</w:t>
      </w:r>
      <w:proofErr w:type="spellEnd"/>
      <w:r w:rsidRPr="00CD69DD">
        <w:rPr>
          <w:rFonts w:ascii="Times New Roman" w:hAnsi="Times New Roman" w:cs="Times New Roman"/>
          <w:b/>
          <w:sz w:val="28"/>
          <w:szCs w:val="28"/>
          <w:u w:val="single"/>
        </w:rPr>
        <w:t>, băi!).</w:t>
      </w:r>
    </w:p>
    <w:p w:rsidR="006214C0" w:rsidRPr="00CD69DD" w:rsidRDefault="006214C0" w:rsidP="006214C0">
      <w:pPr>
        <w:tabs>
          <w:tab w:val="right" w:pos="0"/>
          <w:tab w:val="left" w:pos="3607"/>
        </w:tabs>
        <w:spacing w:after="0" w:line="360" w:lineRule="auto"/>
        <w:jc w:val="both"/>
        <w:rPr>
          <w:rFonts w:ascii="Times New Roman" w:hAnsi="Times New Roman" w:cs="Times New Roman"/>
          <w:sz w:val="28"/>
          <w:szCs w:val="28"/>
        </w:rPr>
      </w:pPr>
    </w:p>
    <w:p w:rsidR="006214C0" w:rsidRPr="00CD69DD" w:rsidRDefault="006214C0" w:rsidP="001416A9">
      <w:pPr>
        <w:tabs>
          <w:tab w:val="right" w:pos="0"/>
          <w:tab w:val="left" w:pos="3607"/>
        </w:tabs>
        <w:spacing w:after="0" w:line="360" w:lineRule="auto"/>
        <w:ind w:firstLine="720"/>
        <w:jc w:val="both"/>
        <w:rPr>
          <w:rFonts w:ascii="Times New Roman" w:eastAsia="Arial Unicode MS" w:hAnsi="Times New Roman" w:cs="Times New Roman"/>
          <w:sz w:val="28"/>
          <w:szCs w:val="28"/>
          <w:lang w:eastAsia="ro-RO"/>
        </w:rPr>
      </w:pPr>
      <w:r w:rsidRPr="00CD69DD">
        <w:rPr>
          <w:rFonts w:ascii="Times New Roman" w:hAnsi="Times New Roman" w:cs="Times New Roman"/>
          <w:sz w:val="28"/>
          <w:szCs w:val="28"/>
        </w:rPr>
        <w:t>La data de 2</w:t>
      </w:r>
      <w:r w:rsidRPr="00CD69DD">
        <w:rPr>
          <w:rFonts w:ascii="Times New Roman" w:eastAsia="SimSun" w:hAnsi="Times New Roman" w:cs="Times New Roman"/>
          <w:sz w:val="28"/>
          <w:szCs w:val="28"/>
        </w:rPr>
        <w:t>8.08.2023, ora 12.50, Obreja Ana-Maria, secretara numitului Buzatu Dumitru, îl contactează telefonic pe numitul Toma Cătălin Alexandru,</w:t>
      </w:r>
      <w:r w:rsidRPr="00CD69DD">
        <w:rPr>
          <w:rFonts w:ascii="Times New Roman" w:eastAsia="Arial Unicode MS" w:hAnsi="Times New Roman" w:cs="Times New Roman"/>
          <w:sz w:val="28"/>
          <w:szCs w:val="28"/>
          <w:lang w:eastAsia="ro-RO"/>
        </w:rPr>
        <w:t xml:space="preserve"> managerul tehnic al proiectului Drumului Strategic, căruia îi transmite că dacă a ajuns Koti Emeric la CJ Vaslui trebuie să ajungă la președintele CJ Vaslui. Imediat, la ora 12.51 numitul Toma Cătălin Alexandru îl contactează pe numitul Koti Emeric căruia îi transmite că este așteptat de președintele CJ Vaslui iar supervizorul îi spune că a oprit la sediul SC Transmir SRL (respectiv la sediu SC Soragmin SRL). Numitul Koti Emeric anticipează că se vor face presiuni asupra lui din partea numitului Buzatu Dumitru pentru a urgenta întocmirea documentației</w:t>
      </w:r>
      <w:r w:rsidR="001416A9" w:rsidRPr="00CD69DD">
        <w:rPr>
          <w:rFonts w:ascii="Times New Roman" w:eastAsia="Arial Unicode MS" w:hAnsi="Times New Roman" w:cs="Times New Roman"/>
          <w:sz w:val="28"/>
          <w:szCs w:val="28"/>
          <w:lang w:eastAsia="ro-RO"/>
        </w:rPr>
        <w:t xml:space="preserve"> </w:t>
      </w:r>
      <w:r w:rsidRPr="00CD69DD">
        <w:rPr>
          <w:rFonts w:ascii="Times New Roman" w:eastAsia="Arial Unicode MS" w:hAnsi="Times New Roman" w:cs="Times New Roman"/>
          <w:sz w:val="28"/>
          <w:szCs w:val="28"/>
          <w:lang w:eastAsia="ro-RO"/>
        </w:rPr>
        <w:t>aferente decontului sumei de bani către SC Soragmin SRL</w:t>
      </w:r>
      <w:r w:rsidRPr="00CD69DD">
        <w:rPr>
          <w:rFonts w:ascii="Times New Roman" w:eastAsia="Arial Unicode MS" w:hAnsi="Times New Roman" w:cs="Times New Roman"/>
          <w:b/>
          <w:sz w:val="28"/>
          <w:szCs w:val="28"/>
          <w:lang w:eastAsia="ro-RO"/>
        </w:rPr>
        <w:t>.(</w:t>
      </w:r>
      <w:r w:rsidRPr="00CD69DD">
        <w:rPr>
          <w:sz w:val="28"/>
          <w:szCs w:val="28"/>
        </w:rPr>
        <w:t xml:space="preserve"> </w:t>
      </w:r>
      <w:r w:rsidRPr="00CD69DD">
        <w:rPr>
          <w:rFonts w:ascii="Times New Roman" w:hAnsi="Times New Roman" w:cs="Times New Roman"/>
          <w:b/>
          <w:sz w:val="28"/>
          <w:szCs w:val="28"/>
        </w:rPr>
        <w:t>Îmi iau o agendă ceva sau îmi dau pantalonii jos înainte?</w:t>
      </w:r>
      <w:r w:rsidRPr="00CD69DD">
        <w:rPr>
          <w:rFonts w:ascii="Times New Roman" w:eastAsia="Arial Unicode MS" w:hAnsi="Times New Roman" w:cs="Times New Roman"/>
          <w:b/>
          <w:sz w:val="28"/>
          <w:szCs w:val="28"/>
          <w:lang w:eastAsia="ro-RO"/>
        </w:rPr>
        <w:t xml:space="preserve">).  </w:t>
      </w:r>
      <w:r w:rsidRPr="00CD69DD">
        <w:rPr>
          <w:rFonts w:ascii="Times New Roman" w:eastAsia="Arial Unicode MS" w:hAnsi="Times New Roman" w:cs="Times New Roman"/>
          <w:sz w:val="28"/>
          <w:szCs w:val="28"/>
          <w:lang w:eastAsia="ro-RO"/>
        </w:rPr>
        <w:t xml:space="preserve">La aceeași data, la ora 13.35, în urma discuției pe acre numitul Koti Emeric a avut-o cu numitul Buzatu Dumitru la sediul CJ Vaslui, cel dintâi îi solicit lui Toma Cătălin Alexandru biroul </w:t>
      </w:r>
      <w:r w:rsidRPr="00CD69DD">
        <w:rPr>
          <w:rFonts w:ascii="Times New Roman" w:eastAsia="Arial Unicode MS" w:hAnsi="Times New Roman" w:cs="Times New Roman"/>
          <w:sz w:val="28"/>
          <w:szCs w:val="28"/>
          <w:lang w:eastAsia="ro-RO"/>
        </w:rPr>
        <w:lastRenderedPageBreak/>
        <w:t>său pentru a întocmi niște documente, conform sarcinilor trasate de Buzatu Dumitru.</w:t>
      </w:r>
    </w:p>
    <w:p w:rsidR="006214C0" w:rsidRPr="00CD69DD" w:rsidRDefault="006214C0" w:rsidP="006214C0">
      <w:pPr>
        <w:spacing w:after="200" w:line="360" w:lineRule="auto"/>
        <w:ind w:firstLine="709"/>
        <w:jc w:val="both"/>
        <w:rPr>
          <w:rFonts w:ascii="Times New Roman" w:hAnsi="Times New Roman" w:cs="Times New Roman"/>
          <w:sz w:val="28"/>
          <w:szCs w:val="28"/>
          <w:lang w:eastAsia="ro-RO"/>
        </w:rPr>
      </w:pPr>
      <w:r w:rsidRPr="00CD69DD">
        <w:rPr>
          <w:rFonts w:ascii="Times New Roman" w:eastAsia="Arial Unicode MS" w:hAnsi="Times New Roman" w:cs="Times New Roman"/>
          <w:sz w:val="28"/>
          <w:szCs w:val="28"/>
          <w:lang w:eastAsia="ro-RO"/>
        </w:rPr>
        <w:t xml:space="preserve">La data de  </w:t>
      </w:r>
      <w:r w:rsidRPr="00CD69DD">
        <w:rPr>
          <w:rFonts w:ascii="Times New Roman" w:eastAsia="Arial Unicode MS" w:hAnsi="Times New Roman" w:cs="Times New Roman"/>
          <w:sz w:val="28"/>
          <w:szCs w:val="28"/>
          <w:u w:val="single"/>
          <w:lang w:eastAsia="ro-RO"/>
        </w:rPr>
        <w:t>29.08.2023</w:t>
      </w:r>
      <w:r w:rsidRPr="00CD69DD">
        <w:rPr>
          <w:rFonts w:ascii="Times New Roman" w:eastAsia="Arial Unicode MS" w:hAnsi="Times New Roman" w:cs="Times New Roman"/>
          <w:sz w:val="28"/>
          <w:szCs w:val="28"/>
          <w:lang w:eastAsia="ro-RO"/>
        </w:rPr>
        <w:t xml:space="preserve">,  la ora </w:t>
      </w:r>
      <w:r w:rsidRPr="00CD69DD">
        <w:rPr>
          <w:rFonts w:ascii="Times New Roman" w:eastAsia="Arial Unicode MS" w:hAnsi="Times New Roman" w:cs="Times New Roman"/>
          <w:sz w:val="28"/>
          <w:szCs w:val="28"/>
          <w:u w:val="single"/>
          <w:lang w:eastAsia="ro-RO"/>
        </w:rPr>
        <w:t>10:15:01</w:t>
      </w:r>
      <w:r w:rsidRPr="00CD69DD">
        <w:rPr>
          <w:rFonts w:ascii="Times New Roman" w:eastAsia="Arial Unicode MS" w:hAnsi="Times New Roman" w:cs="Times New Roman"/>
          <w:b/>
          <w:sz w:val="28"/>
          <w:szCs w:val="28"/>
          <w:u w:val="single"/>
          <w:lang w:eastAsia="ro-RO"/>
        </w:rPr>
        <w:t>,</w:t>
      </w:r>
      <w:r w:rsidRPr="00CD69DD">
        <w:rPr>
          <w:rFonts w:ascii="Times New Roman" w:hAnsi="Times New Roman" w:cs="Times New Roman"/>
          <w:bCs/>
          <w:iCs/>
          <w:sz w:val="28"/>
          <w:szCs w:val="28"/>
          <w:lang w:eastAsia="ro-RO"/>
        </w:rPr>
        <w:t xml:space="preserve">  </w:t>
      </w:r>
      <w:r w:rsidRPr="00CD69DD">
        <w:rPr>
          <w:rFonts w:ascii="Times New Roman" w:eastAsia="Arial Unicode MS" w:hAnsi="Times New Roman" w:cs="Times New Roman"/>
          <w:sz w:val="28"/>
          <w:szCs w:val="28"/>
          <w:lang w:eastAsia="ro-RO"/>
        </w:rPr>
        <w:t xml:space="preserve">numitul </w:t>
      </w:r>
      <w:r w:rsidRPr="00CD69DD">
        <w:rPr>
          <w:rFonts w:ascii="Times New Roman" w:hAnsi="Times New Roman" w:cs="Times New Roman"/>
          <w:bCs/>
          <w:sz w:val="28"/>
          <w:szCs w:val="28"/>
          <w:lang w:eastAsia="ro-RO"/>
        </w:rPr>
        <w:t>BUZATU Dumitru</w:t>
      </w:r>
      <w:r w:rsidRPr="00CD69DD">
        <w:rPr>
          <w:rFonts w:ascii="Times New Roman" w:hAnsi="Times New Roman" w:cs="Times New Roman"/>
          <w:bCs/>
          <w:i/>
          <w:sz w:val="28"/>
          <w:szCs w:val="28"/>
          <w:lang w:eastAsia="ro-RO"/>
        </w:rPr>
        <w:t xml:space="preserve"> </w:t>
      </w:r>
      <w:r w:rsidRPr="00CD69DD">
        <w:rPr>
          <w:rFonts w:ascii="Times New Roman" w:hAnsi="Times New Roman" w:cs="Times New Roman"/>
          <w:bCs/>
          <w:sz w:val="28"/>
          <w:szCs w:val="28"/>
          <w:lang w:eastAsia="ro-RO"/>
        </w:rPr>
        <w:t xml:space="preserve"> ia legătura telefonic cu  TOMA Cătălin Alexandru căruia </w:t>
      </w:r>
      <w:r w:rsidRPr="00CD69DD">
        <w:rPr>
          <w:rFonts w:ascii="Times New Roman" w:hAnsi="Times New Roman" w:cs="Times New Roman"/>
          <w:sz w:val="28"/>
          <w:szCs w:val="28"/>
          <w:lang w:eastAsia="ro-RO"/>
        </w:rPr>
        <w:t>îi trasează indicații clare, respectiv să ia legătura cu Emeric Koti, supervizorul de proiect și să-l convingă  semneze listele de cantități și să emite CIP-urile necesare pentru ca antreprenorul SC Soragmin SRL să poată emite facturile și să-i fie decontată suma de bani. În această modalitate Buzatu Dumitru urmărește să urgenteze procedurile pentru ca SC Soragmin SRL condusă de Savin Emil să primească suma de bani restantă și să primească ulterior de la antreprenor un procent de 10% din această sumă. Se observă faptul că numitul Buzatu Dumitru a identificat și sursele bugetare din care să achite suma restantă către antreprenor dar procedura de emitere a CIP-urilor întârzie efectuarea plății.</w:t>
      </w:r>
    </w:p>
    <w:p w:rsidR="006214C0" w:rsidRPr="00CD69DD" w:rsidRDefault="006214C0" w:rsidP="001416A9">
      <w:pPr>
        <w:tabs>
          <w:tab w:val="right" w:pos="0"/>
        </w:tabs>
        <w:spacing w:after="0" w:line="360" w:lineRule="auto"/>
        <w:ind w:left="-90" w:firstLine="810"/>
        <w:jc w:val="both"/>
        <w:rPr>
          <w:rFonts w:ascii="Times New Roman" w:hAnsi="Times New Roman" w:cs="Times New Roman"/>
          <w:sz w:val="28"/>
          <w:szCs w:val="28"/>
          <w:lang w:eastAsia="ro-RO"/>
        </w:rPr>
      </w:pPr>
      <w:r w:rsidRPr="00CD69DD">
        <w:rPr>
          <w:rFonts w:ascii="Times New Roman" w:hAnsi="Times New Roman" w:cs="Times New Roman"/>
          <w:sz w:val="28"/>
          <w:szCs w:val="28"/>
          <w:lang w:eastAsia="ro-RO"/>
        </w:rPr>
        <w:t xml:space="preserve">La data de 01.09.2023. ora 13.47 </w:t>
      </w:r>
      <w:r w:rsidR="007002D7" w:rsidRPr="00CD69DD">
        <w:rPr>
          <w:rFonts w:ascii="Times New Roman" w:hAnsi="Times New Roman" w:cs="Times New Roman"/>
          <w:sz w:val="28"/>
          <w:szCs w:val="28"/>
          <w:lang w:eastAsia="ro-RO"/>
        </w:rPr>
        <w:t>Buzatu Dumitru îl contactează pe</w:t>
      </w:r>
      <w:r w:rsidRPr="00CD69DD">
        <w:rPr>
          <w:rFonts w:ascii="Times New Roman" w:hAnsi="Times New Roman" w:cs="Times New Roman"/>
          <w:sz w:val="28"/>
          <w:szCs w:val="28"/>
          <w:lang w:eastAsia="ro-RO"/>
        </w:rPr>
        <w:t xml:space="preserve"> Țuțuianu Mircea și-l întreabă dacă a ajuns la el </w:t>
      </w:r>
      <w:proofErr w:type="spellStart"/>
      <w:r w:rsidRPr="00CD69DD">
        <w:rPr>
          <w:rFonts w:ascii="Times New Roman" w:hAnsi="Times New Roman" w:cs="Times New Roman"/>
          <w:sz w:val="28"/>
          <w:szCs w:val="28"/>
          <w:lang w:eastAsia="ro-RO"/>
        </w:rPr>
        <w:t>documenția</w:t>
      </w:r>
      <w:proofErr w:type="spellEnd"/>
      <w:r w:rsidRPr="00CD69DD">
        <w:rPr>
          <w:rFonts w:ascii="Times New Roman" w:hAnsi="Times New Roman" w:cs="Times New Roman"/>
          <w:sz w:val="28"/>
          <w:szCs w:val="28"/>
          <w:lang w:eastAsia="ro-RO"/>
        </w:rPr>
        <w:t xml:space="preserve"> aferentă decontului sumei de bani către SC Soragmin SRL. Mircea Țuțuianu îi răspunde că încă nu a ajuns documentația la el iar Buzatu Dumitru nu-și poate explica întârziere funcționarilor din cadrul Direcției Tehnice.(</w:t>
      </w:r>
      <w:r w:rsidRPr="00CD69DD">
        <w:rPr>
          <w:rFonts w:ascii="Times New Roman" w:hAnsi="Times New Roman" w:cs="Times New Roman"/>
          <w:sz w:val="28"/>
          <w:szCs w:val="28"/>
        </w:rPr>
        <w:t xml:space="preserve"> </w:t>
      </w:r>
      <w:r w:rsidRPr="00CD69DD">
        <w:rPr>
          <w:rFonts w:ascii="Times New Roman" w:hAnsi="Times New Roman" w:cs="Times New Roman"/>
          <w:b/>
          <w:sz w:val="28"/>
          <w:szCs w:val="28"/>
        </w:rPr>
        <w:t>Băi, cred că nu-s sănătoși! Cineva acolo îi.. le face ceva, le pune în cafea, le pune ... !</w:t>
      </w:r>
      <w:r w:rsidRPr="00CD69DD">
        <w:rPr>
          <w:rFonts w:ascii="Times New Roman" w:hAnsi="Times New Roman" w:cs="Times New Roman"/>
          <w:b/>
          <w:sz w:val="28"/>
          <w:szCs w:val="28"/>
          <w:lang w:eastAsia="ro-RO"/>
        </w:rPr>
        <w:t xml:space="preserve">).  </w:t>
      </w:r>
      <w:r w:rsidRPr="00CD69DD">
        <w:rPr>
          <w:rFonts w:ascii="Times New Roman" w:hAnsi="Times New Roman" w:cs="Times New Roman"/>
          <w:sz w:val="28"/>
          <w:szCs w:val="28"/>
          <w:lang w:eastAsia="ro-RO"/>
        </w:rPr>
        <w:t>La aceeași dată</w:t>
      </w:r>
      <w:r w:rsidRPr="00CD69DD">
        <w:rPr>
          <w:rFonts w:ascii="Times New Roman" w:hAnsi="Times New Roman" w:cs="Times New Roman"/>
          <w:b/>
          <w:sz w:val="28"/>
          <w:szCs w:val="28"/>
          <w:lang w:eastAsia="ro-RO"/>
        </w:rPr>
        <w:t xml:space="preserve">, </w:t>
      </w:r>
      <w:r w:rsidRPr="00CD69DD">
        <w:rPr>
          <w:rFonts w:ascii="Times New Roman" w:hAnsi="Times New Roman" w:cs="Times New Roman"/>
          <w:sz w:val="28"/>
          <w:szCs w:val="28"/>
          <w:lang w:eastAsia="ro-RO"/>
        </w:rPr>
        <w:t>la ora 14.43</w:t>
      </w:r>
      <w:r w:rsidRPr="00CD69DD">
        <w:rPr>
          <w:rFonts w:ascii="Times New Roman" w:hAnsi="Times New Roman" w:cs="Times New Roman"/>
          <w:b/>
          <w:sz w:val="28"/>
          <w:szCs w:val="28"/>
          <w:lang w:eastAsia="ro-RO"/>
        </w:rPr>
        <w:t xml:space="preserve"> </w:t>
      </w:r>
      <w:r w:rsidRPr="00CD69DD">
        <w:rPr>
          <w:rFonts w:ascii="Times New Roman" w:hAnsi="Times New Roman" w:cs="Times New Roman"/>
          <w:sz w:val="28"/>
          <w:szCs w:val="28"/>
          <w:lang w:eastAsia="ro-RO"/>
        </w:rPr>
        <w:t>Țuțuianu Mircea îl contactează pe numitul Buzatu Dumitru și îi comunică faptul că a verificat stadiul documentației și că așteaptă facturile de la antreprenorul SC Soragmin SRL pentru ca apoi să întocmească referatele de plată și să deconteze suma de bani.(</w:t>
      </w:r>
      <w:r w:rsidRPr="00CD69DD">
        <w:rPr>
          <w:rFonts w:ascii="Times New Roman" w:hAnsi="Times New Roman"/>
          <w:b/>
          <w:sz w:val="28"/>
          <w:u w:val="single"/>
        </w:rPr>
        <w:t xml:space="preserve"> documentele spun colegii că sunt finalizate, </w:t>
      </w:r>
      <w:proofErr w:type="spellStart"/>
      <w:r w:rsidRPr="00CD69DD">
        <w:rPr>
          <w:rFonts w:ascii="Times New Roman" w:hAnsi="Times New Roman"/>
          <w:b/>
          <w:sz w:val="28"/>
          <w:u w:val="single"/>
        </w:rPr>
        <w:t>îs</w:t>
      </w:r>
      <w:proofErr w:type="spellEnd"/>
      <w:r w:rsidRPr="00CD69DD">
        <w:rPr>
          <w:rFonts w:ascii="Times New Roman" w:hAnsi="Times New Roman"/>
          <w:b/>
          <w:sz w:val="28"/>
          <w:u w:val="single"/>
        </w:rPr>
        <w:t xml:space="preserve"> trimise CIP-urile către constructori ca să facă facturile. Suntem în așteptarea facturilor ca să întocmească referatele de plată și să le dăm drumul!</w:t>
      </w:r>
      <w:r w:rsidRPr="00CD69DD">
        <w:rPr>
          <w:rFonts w:ascii="Times New Roman" w:hAnsi="Times New Roman" w:cs="Times New Roman"/>
          <w:sz w:val="28"/>
          <w:szCs w:val="28"/>
          <w:lang w:eastAsia="ro-RO"/>
        </w:rPr>
        <w:t xml:space="preserve">). Ulterior, la ora 19.08 numitul  Buzatu Dumitru îl contactează pe numitul Savin Emil căruia îi transmite să trimită mai rapid facturile, afirmând din nou implicarea sa în urgentarea procedurii de întocmire a documentației aferente decontului sumei de bani către </w:t>
      </w:r>
      <w:r w:rsidRPr="00CD69DD">
        <w:rPr>
          <w:rFonts w:ascii="Times New Roman" w:hAnsi="Times New Roman" w:cs="Times New Roman"/>
          <w:sz w:val="28"/>
          <w:szCs w:val="28"/>
          <w:lang w:eastAsia="ro-RO"/>
        </w:rPr>
        <w:lastRenderedPageBreak/>
        <w:t>SC Soragmin SRL</w:t>
      </w:r>
      <w:r w:rsidRPr="00CD69DD">
        <w:rPr>
          <w:rFonts w:ascii="Times New Roman" w:hAnsi="Times New Roman" w:cs="Times New Roman"/>
          <w:b/>
          <w:sz w:val="28"/>
          <w:szCs w:val="28"/>
          <w:lang w:eastAsia="ro-RO"/>
        </w:rPr>
        <w:t>(</w:t>
      </w:r>
      <w:r w:rsidRPr="00CD69DD">
        <w:rPr>
          <w:rFonts w:ascii="Times New Roman" w:hAnsi="Times New Roman"/>
          <w:b/>
          <w:sz w:val="28"/>
        </w:rPr>
        <w:t xml:space="preserve"> Am murit vineri cu nebunii ăștia că </w:t>
      </w:r>
      <w:proofErr w:type="spellStart"/>
      <w:r w:rsidRPr="00CD69DD">
        <w:rPr>
          <w:rFonts w:ascii="Times New Roman" w:hAnsi="Times New Roman"/>
          <w:b/>
          <w:sz w:val="28"/>
        </w:rPr>
        <w:t>treʼ</w:t>
      </w:r>
      <w:proofErr w:type="spellEnd"/>
      <w:r w:rsidRPr="00CD69DD">
        <w:rPr>
          <w:rFonts w:ascii="Times New Roman" w:hAnsi="Times New Roman"/>
          <w:b/>
          <w:sz w:val="28"/>
        </w:rPr>
        <w:t xml:space="preserve"> să-i urmăresc ca pe.. știi, ca pe iepuri, nu alta. Știi?</w:t>
      </w:r>
      <w:r w:rsidRPr="00CD69DD">
        <w:rPr>
          <w:rFonts w:ascii="Times New Roman" w:hAnsi="Times New Roman" w:cs="Times New Roman"/>
          <w:sz w:val="28"/>
          <w:szCs w:val="28"/>
          <w:lang w:eastAsia="ro-RO"/>
        </w:rPr>
        <w:t>).</w:t>
      </w:r>
    </w:p>
    <w:p w:rsidR="006214C0" w:rsidRPr="00CD69DD" w:rsidRDefault="006214C0" w:rsidP="001416A9">
      <w:pPr>
        <w:tabs>
          <w:tab w:val="right" w:pos="0"/>
        </w:tabs>
        <w:spacing w:after="0" w:line="360" w:lineRule="auto"/>
        <w:ind w:left="-86" w:firstLine="806"/>
        <w:jc w:val="both"/>
        <w:rPr>
          <w:rFonts w:ascii="Times New Roman" w:hAnsi="Times New Roman" w:cs="Times New Roman"/>
          <w:sz w:val="28"/>
          <w:szCs w:val="28"/>
          <w:lang w:eastAsia="ro-RO"/>
        </w:rPr>
      </w:pPr>
      <w:r w:rsidRPr="00CD69DD">
        <w:rPr>
          <w:rFonts w:ascii="Times New Roman" w:hAnsi="Times New Roman" w:cs="Times New Roman"/>
          <w:sz w:val="28"/>
          <w:szCs w:val="28"/>
          <w:lang w:eastAsia="ro-RO"/>
        </w:rPr>
        <w:t xml:space="preserve">La data de 06.09.2023 numitul Buzatu Dumitru îl contactează pe numitul Țuțuianu Mircea căruia îi solicită să-i comunice stadiul documentației menționate anterior( </w:t>
      </w:r>
      <w:r w:rsidRPr="00CD69DD">
        <w:rPr>
          <w:rFonts w:ascii="Times New Roman" w:hAnsi="Times New Roman" w:cs="Times New Roman"/>
          <w:b/>
          <w:sz w:val="28"/>
          <w:szCs w:val="28"/>
          <w:u w:val="single"/>
        </w:rPr>
        <w:t xml:space="preserve">MIRCEA.. </w:t>
      </w:r>
      <w:proofErr w:type="spellStart"/>
      <w:r w:rsidRPr="00CD69DD">
        <w:rPr>
          <w:rFonts w:ascii="Times New Roman" w:hAnsi="Times New Roman" w:cs="Times New Roman"/>
          <w:b/>
          <w:sz w:val="28"/>
          <w:szCs w:val="28"/>
          <w:u w:val="single"/>
        </w:rPr>
        <w:t>ăh</w:t>
      </w:r>
      <w:proofErr w:type="spellEnd"/>
      <w:r w:rsidRPr="00CD69DD">
        <w:rPr>
          <w:rFonts w:ascii="Times New Roman" w:hAnsi="Times New Roman" w:cs="Times New Roman"/>
          <w:b/>
          <w:sz w:val="28"/>
          <w:szCs w:val="28"/>
          <w:u w:val="single"/>
        </w:rPr>
        <w:t>.. dar zi-mi o chestiune: au ajuns chestiile alea la tine de la .. LOTUL 1, 2, 5  câte ai făcut..?</w:t>
      </w:r>
      <w:r w:rsidRPr="00CD69DD">
        <w:rPr>
          <w:rFonts w:ascii="Times New Roman" w:hAnsi="Times New Roman" w:cs="Times New Roman"/>
          <w:sz w:val="28"/>
          <w:szCs w:val="28"/>
          <w:lang w:eastAsia="ro-RO"/>
        </w:rPr>
        <w:t>). Țuțuianu Mircea îi transmite  că încă nu au ajuns documentele la el iar Buzatu Dumitru are o reacție de dezaprobare șu supărare.(</w:t>
      </w:r>
      <w:r w:rsidRPr="00CD69DD">
        <w:rPr>
          <w:rFonts w:ascii="Times New Roman" w:hAnsi="Times New Roman" w:cs="Times New Roman"/>
          <w:sz w:val="28"/>
          <w:szCs w:val="28"/>
        </w:rPr>
        <w:t xml:space="preserve"> O parte. Mai așteptau două documente .. !/ Doamne!</w:t>
      </w:r>
      <w:r w:rsidRPr="00CD69DD">
        <w:rPr>
          <w:rFonts w:ascii="Times New Roman" w:hAnsi="Times New Roman" w:cs="Times New Roman"/>
          <w:sz w:val="28"/>
          <w:szCs w:val="28"/>
          <w:lang w:eastAsia="ro-RO"/>
        </w:rPr>
        <w:t>). Aceste aspecte denotă presiunea pe care Buzatu Dumitru o pune asupra funcționarilor din cadrul CJ Vaslui pentru a urgenta întocmirea documentației decontului sumei de bani către antreprenor precum și implicarea totală a președintelui CJ Vaslui în această problemă.</w:t>
      </w:r>
    </w:p>
    <w:p w:rsidR="006214C0" w:rsidRPr="00CD69DD" w:rsidRDefault="006214C0" w:rsidP="00427AFE">
      <w:pPr>
        <w:tabs>
          <w:tab w:val="right" w:pos="0"/>
        </w:tabs>
        <w:spacing w:after="200" w:line="360" w:lineRule="auto"/>
        <w:ind w:left="-86" w:hanging="1282"/>
        <w:jc w:val="both"/>
        <w:rPr>
          <w:rFonts w:ascii="Times New Roman" w:hAnsi="Times New Roman" w:cs="Times New Roman"/>
          <w:sz w:val="28"/>
          <w:szCs w:val="28"/>
        </w:rPr>
      </w:pPr>
      <w:r w:rsidRPr="00CD69DD">
        <w:rPr>
          <w:sz w:val="28"/>
          <w:szCs w:val="28"/>
        </w:rPr>
        <w:tab/>
      </w:r>
      <w:r w:rsidRPr="00CD69DD">
        <w:rPr>
          <w:sz w:val="28"/>
          <w:szCs w:val="28"/>
        </w:rPr>
        <w:tab/>
      </w:r>
      <w:r w:rsidRPr="00CD69DD">
        <w:rPr>
          <w:sz w:val="28"/>
          <w:szCs w:val="28"/>
        </w:rPr>
        <w:tab/>
      </w:r>
      <w:r w:rsidRPr="00CD69DD">
        <w:rPr>
          <w:rFonts w:ascii="Times New Roman" w:hAnsi="Times New Roman" w:cs="Times New Roman"/>
          <w:sz w:val="28"/>
          <w:szCs w:val="28"/>
        </w:rPr>
        <w:t xml:space="preserve">La data de 07.09.2023 numitul Savin Emil a mers la biroul numitului Buzatu Dumitru, din incinta CJ Vaslui, unde au purtat o discuție pe tema deblocării sumei de bani pe care CJ Vaslui, în calitate de autoritate contractantă, trebuie să o deconteze către antreprenorul SC Soragmin SRL, administrat în fapt de Savin Emil. </w:t>
      </w:r>
    </w:p>
    <w:p w:rsidR="006214C0" w:rsidRPr="00CD69DD" w:rsidRDefault="006214C0" w:rsidP="006214C0">
      <w:pPr>
        <w:tabs>
          <w:tab w:val="right" w:pos="0"/>
        </w:tabs>
        <w:spacing w:after="200" w:line="360" w:lineRule="auto"/>
        <w:ind w:left="-86" w:hanging="1282"/>
        <w:jc w:val="both"/>
        <w:rPr>
          <w:rFonts w:ascii="Times New Roman" w:hAnsi="Times New Roman" w:cs="Times New Roman"/>
          <w:sz w:val="28"/>
          <w:szCs w:val="28"/>
          <w:u w:val="single"/>
        </w:rPr>
      </w:pPr>
      <w:r w:rsidRPr="00CD69DD">
        <w:rPr>
          <w:rFonts w:ascii="Times New Roman" w:hAnsi="Times New Roman" w:cs="Times New Roman"/>
          <w:sz w:val="28"/>
          <w:szCs w:val="28"/>
        </w:rPr>
        <w:tab/>
      </w:r>
      <w:r w:rsidRPr="00CD69DD">
        <w:rPr>
          <w:rFonts w:ascii="Times New Roman" w:hAnsi="Times New Roman" w:cs="Times New Roman"/>
          <w:sz w:val="28"/>
          <w:szCs w:val="28"/>
        </w:rPr>
        <w:tab/>
      </w:r>
      <w:r w:rsidRPr="00CD69DD">
        <w:rPr>
          <w:rFonts w:ascii="Times New Roman" w:hAnsi="Times New Roman" w:cs="Times New Roman"/>
          <w:sz w:val="28"/>
          <w:szCs w:val="28"/>
        </w:rPr>
        <w:tab/>
        <w:t>În cadrul discuției Buzatu Dumitru a reafirmat sprijinul pe care-l acordă numitului Savin Emil pentru decontarea sumei, în cuantum de apr. 15.000.000</w:t>
      </w:r>
      <w:r w:rsidR="001416A9" w:rsidRPr="00CD69DD">
        <w:rPr>
          <w:rFonts w:ascii="Times New Roman" w:hAnsi="Times New Roman" w:cs="Times New Roman"/>
          <w:sz w:val="28"/>
          <w:szCs w:val="28"/>
        </w:rPr>
        <w:t xml:space="preserve"> </w:t>
      </w:r>
      <w:r w:rsidRPr="00CD69DD">
        <w:rPr>
          <w:rFonts w:ascii="Times New Roman" w:hAnsi="Times New Roman" w:cs="Times New Roman"/>
          <w:sz w:val="28"/>
          <w:szCs w:val="28"/>
        </w:rPr>
        <w:t>lei, afirmând că “</w:t>
      </w:r>
      <w:r w:rsidRPr="00CD69DD">
        <w:rPr>
          <w:rFonts w:ascii="Times New Roman" w:hAnsi="Times New Roman" w:cs="Times New Roman"/>
          <w:b/>
          <w:sz w:val="28"/>
          <w:szCs w:val="28"/>
          <w:u w:val="single"/>
        </w:rPr>
        <w:t>de fiecare act l-am tras cu dinții de la dânșii</w:t>
      </w:r>
      <w:r w:rsidRPr="00CD69DD">
        <w:rPr>
          <w:rFonts w:ascii="Times New Roman" w:hAnsi="Times New Roman" w:cs="Times New Roman"/>
          <w:sz w:val="28"/>
          <w:szCs w:val="28"/>
          <w:u w:val="single"/>
        </w:rPr>
        <w:t>”.</w:t>
      </w:r>
      <w:r w:rsidRPr="00CD69DD">
        <w:rPr>
          <w:rFonts w:ascii="Times New Roman" w:hAnsi="Times New Roman" w:cs="Times New Roman"/>
          <w:sz w:val="28"/>
          <w:szCs w:val="28"/>
        </w:rPr>
        <w:t xml:space="preserve"> Acest aspect evidențiază implicarea totală a numitului Buzatu Dumitru în rezolvarea acestei situații, în condițiile în care acesta nu are o calitate oficială în derularea acestui proiect. În acest sens, responsabilii acestui proiect sunt Caragață Valeriu, managerul de proiect, și Toma Cătălin Alexandru, managerul tehnic al proiectului- ambii funcționari publici în cadrul CJ Vaslui împreună cu Emeric Koti, supervizorul proiectului. Buzatu Dumitru i-a transmis lui Savin Emil că l-a chemat pe supervizor pentru a semna documentele necesare în vederea decontării sumelor de bani către antreprenor. În acest sens Buzatu Dumitru l-a chemat pe Emeric Koti </w:t>
      </w:r>
      <w:r w:rsidRPr="00CD69DD">
        <w:rPr>
          <w:rFonts w:ascii="Times New Roman" w:hAnsi="Times New Roman" w:cs="Times New Roman"/>
          <w:sz w:val="28"/>
          <w:szCs w:val="28"/>
        </w:rPr>
        <w:lastRenderedPageBreak/>
        <w:t>la CJ Vaslui, unde “</w:t>
      </w:r>
      <w:r w:rsidRPr="00CD69DD">
        <w:rPr>
          <w:rFonts w:ascii="Times New Roman" w:hAnsi="Times New Roman" w:cs="Times New Roman"/>
          <w:b/>
          <w:sz w:val="28"/>
          <w:szCs w:val="28"/>
          <w:u w:val="single"/>
        </w:rPr>
        <w:t>l-a frecat, l-a speriat, i-a dat de toate”</w:t>
      </w:r>
      <w:r w:rsidRPr="00CD69DD">
        <w:rPr>
          <w:rFonts w:ascii="Times New Roman" w:hAnsi="Times New Roman" w:cs="Times New Roman"/>
          <w:sz w:val="28"/>
          <w:szCs w:val="28"/>
        </w:rPr>
        <w:t>. Totodată Buzatu Dumitru îl liniștește pe Savin Emil în privința supervizorului Koti Emeric, afirmând că pe viitor “</w:t>
      </w:r>
      <w:r w:rsidRPr="00CD69DD">
        <w:rPr>
          <w:rFonts w:ascii="Times New Roman" w:hAnsi="Times New Roman" w:cs="Times New Roman"/>
          <w:b/>
          <w:sz w:val="28"/>
          <w:szCs w:val="28"/>
          <w:u w:val="single"/>
        </w:rPr>
        <w:t>Nu mai apucă el să facă de-astea, puiule! Nu mai apucă, că i-am spus eu lui care-I treaba</w:t>
      </w:r>
      <w:r w:rsidRPr="00CD69DD">
        <w:rPr>
          <w:rFonts w:ascii="Times New Roman" w:hAnsi="Times New Roman" w:cs="Times New Roman"/>
          <w:sz w:val="28"/>
          <w:szCs w:val="28"/>
          <w:u w:val="single"/>
        </w:rPr>
        <w:t xml:space="preserve">”.   </w:t>
      </w:r>
    </w:p>
    <w:p w:rsidR="006214C0" w:rsidRPr="00CD69DD" w:rsidRDefault="006214C0" w:rsidP="006214C0">
      <w:pPr>
        <w:spacing w:after="200" w:line="360" w:lineRule="auto"/>
        <w:jc w:val="both"/>
        <w:rPr>
          <w:rFonts w:ascii="Times New Roman" w:eastAsia="Arial Unicode MS" w:hAnsi="Times New Roman" w:cs="Times New Roman"/>
          <w:szCs w:val="28"/>
        </w:rPr>
      </w:pPr>
      <w:r w:rsidRPr="00CD69DD">
        <w:rPr>
          <w:sz w:val="28"/>
          <w:szCs w:val="28"/>
        </w:rPr>
        <w:tab/>
      </w:r>
      <w:r w:rsidRPr="00CD69DD">
        <w:rPr>
          <w:rFonts w:ascii="Times New Roman" w:hAnsi="Times New Roman" w:cs="Times New Roman"/>
          <w:sz w:val="28"/>
          <w:szCs w:val="28"/>
        </w:rPr>
        <w:t>Savin Emil încearcă să-i explice numitului Buzatu Dumitru faptul că a făcut toate documentele pe care i le-au cerut responsabilii din partea CJ Vaslui dar tot nu i s-au deblocat sumele de bani, moment în care cel din urmă îi transmite faptul că nu trebuie întocmite alte documente, că documentele inițiale sunt cele utile decontării ”</w:t>
      </w:r>
      <w:r w:rsidRPr="00CD69DD">
        <w:rPr>
          <w:rFonts w:ascii="Times New Roman" w:eastAsia="Arial Unicode MS" w:hAnsi="Times New Roman" w:cs="Times New Roman"/>
          <w:sz w:val="28"/>
          <w:szCs w:val="28"/>
        </w:rPr>
        <w:t xml:space="preserve"> </w:t>
      </w:r>
      <w:r w:rsidRPr="00CD69DD">
        <w:rPr>
          <w:rFonts w:ascii="Times New Roman" w:eastAsia="Arial Unicode MS" w:hAnsi="Times New Roman" w:cs="Times New Roman"/>
          <w:b/>
          <w:sz w:val="28"/>
          <w:szCs w:val="28"/>
          <w:u w:val="single"/>
        </w:rPr>
        <w:t>Numai acelea, măi! Acelea, măi! Acelea sunt, măi! Nu sunt altele nici... niciodată nu sunt altele!</w:t>
      </w:r>
      <w:r w:rsidRPr="00CD69DD">
        <w:rPr>
          <w:rFonts w:ascii="Times New Roman" w:hAnsi="Times New Roman" w:cs="Times New Roman"/>
          <w:b/>
          <w:sz w:val="28"/>
          <w:szCs w:val="28"/>
          <w:u w:val="single"/>
        </w:rPr>
        <w:t>”</w:t>
      </w:r>
      <w:r w:rsidRPr="00CD69DD">
        <w:rPr>
          <w:rFonts w:ascii="Times New Roman" w:hAnsi="Times New Roman" w:cs="Times New Roman"/>
          <w:sz w:val="28"/>
          <w:szCs w:val="28"/>
        </w:rPr>
        <w:t xml:space="preserve"> </w:t>
      </w:r>
    </w:p>
    <w:p w:rsidR="006214C0" w:rsidRPr="00CD69DD" w:rsidRDefault="006214C0" w:rsidP="006214C0">
      <w:pPr>
        <w:tabs>
          <w:tab w:val="right" w:pos="0"/>
        </w:tabs>
        <w:spacing w:after="200" w:line="360" w:lineRule="auto"/>
        <w:ind w:left="-90" w:hanging="1276"/>
        <w:jc w:val="both"/>
        <w:rPr>
          <w:rFonts w:ascii="Times New Roman" w:hAnsi="Times New Roman" w:cs="Times New Roman"/>
          <w:sz w:val="28"/>
          <w:szCs w:val="28"/>
        </w:rPr>
      </w:pPr>
      <w:r w:rsidRPr="00CD69DD">
        <w:rPr>
          <w:sz w:val="28"/>
          <w:szCs w:val="28"/>
        </w:rPr>
        <w:tab/>
      </w:r>
      <w:r w:rsidRPr="00CD69DD">
        <w:rPr>
          <w:sz w:val="28"/>
          <w:szCs w:val="28"/>
        </w:rPr>
        <w:tab/>
      </w:r>
      <w:r w:rsidRPr="00CD69DD">
        <w:rPr>
          <w:sz w:val="28"/>
          <w:szCs w:val="28"/>
        </w:rPr>
        <w:tab/>
      </w:r>
      <w:r w:rsidRPr="00CD69DD">
        <w:rPr>
          <w:rFonts w:ascii="Times New Roman" w:hAnsi="Times New Roman" w:cs="Times New Roman"/>
          <w:sz w:val="28"/>
          <w:szCs w:val="28"/>
        </w:rPr>
        <w:t xml:space="preserve">Deși Buzatu Dumitru nu are o calitate oficială în derularea acestui contract dar acesta trebuie să aprobe documentele justificative privind plată din partea CJ Vaslui către SC Soragmin SRL, se observă să președintele CJ Vaslui are o implicare totală în derularea procedurii de întocmire a documentației aferente decontului sumei de bani și în fapt acesta coordonează întreaga activitate a funcționarilor din cadrul CJ Vaslui dar și a supervizorului, nimeni neefectuând niciun document fără încuviințarea numitului Buzatu Dumitru </w:t>
      </w:r>
      <w:r w:rsidRPr="00CD69DD">
        <w:rPr>
          <w:rFonts w:ascii="Times New Roman" w:hAnsi="Times New Roman" w:cs="Times New Roman"/>
          <w:sz w:val="28"/>
          <w:szCs w:val="28"/>
          <w:u w:val="single"/>
        </w:rPr>
        <w:t>”</w:t>
      </w:r>
      <w:r w:rsidRPr="00CD69DD">
        <w:rPr>
          <w:rFonts w:ascii="Times New Roman" w:hAnsi="Times New Roman" w:cs="Times New Roman"/>
          <w:b/>
          <w:sz w:val="28"/>
          <w:szCs w:val="28"/>
          <w:u w:val="single"/>
        </w:rPr>
        <w:t>băi tot ce am făcut până când nu i-am rezolvat eu pas cu pas cu toate treburile astea, unul măi, n-a mișcat! Băi atâția oameni, le luați și banii, le luați și treburi, unul n-a mișcat!”.</w:t>
      </w:r>
      <w:r w:rsidRPr="00CD69DD">
        <w:rPr>
          <w:rFonts w:ascii="Times New Roman" w:hAnsi="Times New Roman" w:cs="Times New Roman"/>
          <w:sz w:val="28"/>
          <w:szCs w:val="28"/>
        </w:rPr>
        <w:tab/>
      </w:r>
    </w:p>
    <w:p w:rsidR="006214C0" w:rsidRPr="00CD69DD" w:rsidRDefault="006214C0" w:rsidP="006214C0">
      <w:pPr>
        <w:tabs>
          <w:tab w:val="right" w:pos="0"/>
        </w:tabs>
        <w:spacing w:after="200" w:line="360" w:lineRule="auto"/>
        <w:ind w:left="-90" w:hanging="1276"/>
        <w:jc w:val="both"/>
        <w:rPr>
          <w:rFonts w:ascii="Times New Roman" w:hAnsi="Times New Roman" w:cs="Times New Roman"/>
          <w:b/>
          <w:sz w:val="28"/>
          <w:szCs w:val="28"/>
        </w:rPr>
      </w:pPr>
      <w:r w:rsidRPr="00CD69DD">
        <w:rPr>
          <w:rFonts w:ascii="Times New Roman" w:hAnsi="Times New Roman" w:cs="Times New Roman"/>
          <w:sz w:val="28"/>
          <w:szCs w:val="28"/>
        </w:rPr>
        <w:tab/>
      </w:r>
      <w:r w:rsidRPr="00CD69DD">
        <w:rPr>
          <w:rFonts w:ascii="Times New Roman" w:hAnsi="Times New Roman" w:cs="Times New Roman"/>
          <w:sz w:val="28"/>
          <w:szCs w:val="28"/>
        </w:rPr>
        <w:tab/>
      </w:r>
      <w:r w:rsidRPr="00CD69DD">
        <w:rPr>
          <w:rFonts w:ascii="Times New Roman" w:hAnsi="Times New Roman" w:cs="Times New Roman"/>
          <w:sz w:val="28"/>
          <w:szCs w:val="28"/>
        </w:rPr>
        <w:tab/>
        <w:t>Atitudinea numitului Buzatu Dumitru este una autoritară față de funcționarii subordonați din cadrul CJ Vaslui dar și față de antreprenorii care se află în relații contractuale cu CJ Vaslui iar acțiunile demarcate de către responsabilii proiectului Drumului Strategic Județean sunt identificate cu propriile acțiuni ale președintelui CJ Vaslui, inclusiv procedura de decontare a sumei de bani către SC Soragmin SRL ”</w:t>
      </w:r>
      <w:r w:rsidRPr="00CD69DD">
        <w:rPr>
          <w:rFonts w:ascii="Times New Roman" w:hAnsi="Times New Roman" w:cs="Times New Roman"/>
          <w:b/>
          <w:sz w:val="28"/>
          <w:szCs w:val="28"/>
          <w:u w:val="single"/>
        </w:rPr>
        <w:t xml:space="preserve">Acuma urmăresc să termin acuma și-ți </w:t>
      </w:r>
      <w:r w:rsidRPr="00CD69DD">
        <w:rPr>
          <w:rFonts w:ascii="Times New Roman" w:hAnsi="Times New Roman" w:cs="Times New Roman"/>
          <w:b/>
          <w:sz w:val="28"/>
          <w:szCs w:val="28"/>
          <w:u w:val="single"/>
        </w:rPr>
        <w:lastRenderedPageBreak/>
        <w:t>dau...deci...nu există...azi-mâine, asta, dau drumul!/ Cel mai târziu ar putea fi luni, dar dacă nu....mâine...! ”.</w:t>
      </w:r>
    </w:p>
    <w:p w:rsidR="006214C0" w:rsidRPr="00CD69DD" w:rsidRDefault="006214C0" w:rsidP="006214C0">
      <w:pPr>
        <w:tabs>
          <w:tab w:val="right" w:pos="0"/>
        </w:tabs>
        <w:spacing w:after="200" w:line="360" w:lineRule="auto"/>
        <w:ind w:left="-86" w:hanging="1282"/>
        <w:jc w:val="both"/>
        <w:rPr>
          <w:rFonts w:ascii="Times New Roman" w:hAnsi="Times New Roman" w:cs="Times New Roman"/>
          <w:sz w:val="28"/>
          <w:szCs w:val="28"/>
        </w:rPr>
      </w:pPr>
      <w:r w:rsidRPr="00CD69DD">
        <w:rPr>
          <w:sz w:val="28"/>
          <w:szCs w:val="28"/>
        </w:rPr>
        <w:tab/>
      </w:r>
      <w:r w:rsidRPr="00CD69DD">
        <w:rPr>
          <w:sz w:val="28"/>
          <w:szCs w:val="28"/>
        </w:rPr>
        <w:tab/>
      </w:r>
      <w:r w:rsidRPr="00CD69DD">
        <w:rPr>
          <w:sz w:val="28"/>
          <w:szCs w:val="28"/>
        </w:rPr>
        <w:tab/>
      </w:r>
      <w:r w:rsidRPr="00CD69DD">
        <w:rPr>
          <w:rFonts w:ascii="Times New Roman" w:hAnsi="Times New Roman" w:cs="Times New Roman"/>
          <w:sz w:val="28"/>
          <w:szCs w:val="28"/>
        </w:rPr>
        <w:t xml:space="preserve">Buzatu Dumitru îl invită pe Savin Emil să poarte această discuție departe de alte persoane care se aflau în biroul lui </w:t>
      </w:r>
      <w:r w:rsidRPr="00CD69DD">
        <w:rPr>
          <w:rFonts w:ascii="Times New Roman" w:hAnsi="Times New Roman" w:cs="Times New Roman"/>
          <w:sz w:val="28"/>
          <w:szCs w:val="28"/>
          <w:u w:val="single"/>
        </w:rPr>
        <w:t>”</w:t>
      </w:r>
      <w:r w:rsidRPr="00CD69DD">
        <w:rPr>
          <w:rFonts w:ascii="Times New Roman" w:hAnsi="Times New Roman" w:cs="Times New Roman"/>
          <w:b/>
          <w:sz w:val="28"/>
          <w:szCs w:val="28"/>
          <w:u w:val="single"/>
        </w:rPr>
        <w:t>pleacă mai încoace! Asta era problema?”,</w:t>
      </w:r>
      <w:r w:rsidRPr="00CD69DD">
        <w:rPr>
          <w:rFonts w:ascii="Times New Roman" w:hAnsi="Times New Roman" w:cs="Times New Roman"/>
          <w:sz w:val="28"/>
          <w:szCs w:val="28"/>
        </w:rPr>
        <w:t xml:space="preserve"> asigurându-l că va rezolva această problemă ”</w:t>
      </w:r>
      <w:r w:rsidRPr="00CD69DD">
        <w:rPr>
          <w:rFonts w:ascii="Times New Roman" w:hAnsi="Times New Roman" w:cs="Times New Roman"/>
          <w:b/>
          <w:sz w:val="28"/>
          <w:szCs w:val="28"/>
          <w:u w:val="single"/>
        </w:rPr>
        <w:t>acuma să vedem cum..! ..știu eu..!”</w:t>
      </w:r>
      <w:r w:rsidRPr="00CD69DD">
        <w:rPr>
          <w:rFonts w:ascii="Times New Roman" w:hAnsi="Times New Roman" w:cs="Times New Roman"/>
          <w:sz w:val="28"/>
          <w:szCs w:val="28"/>
        </w:rPr>
        <w:tab/>
        <w:t xml:space="preserve"> </w:t>
      </w:r>
    </w:p>
    <w:p w:rsidR="006214C0" w:rsidRPr="00CD69DD" w:rsidRDefault="006214C0" w:rsidP="006214C0">
      <w:pPr>
        <w:tabs>
          <w:tab w:val="right" w:pos="0"/>
        </w:tabs>
        <w:spacing w:after="200" w:line="360" w:lineRule="auto"/>
        <w:jc w:val="both"/>
        <w:rPr>
          <w:rFonts w:ascii="Times New Roman" w:eastAsia="PMingLiU" w:hAnsi="Times New Roman" w:cs="Times New Roman"/>
          <w:sz w:val="28"/>
          <w:szCs w:val="28"/>
          <w:lang w:eastAsia="ro-RO"/>
        </w:rPr>
      </w:pPr>
      <w:r w:rsidRPr="00CD69DD">
        <w:rPr>
          <w:sz w:val="28"/>
          <w:szCs w:val="28"/>
        </w:rPr>
        <w:t xml:space="preserve">  </w:t>
      </w:r>
      <w:r w:rsidRPr="00CD69DD">
        <w:rPr>
          <w:sz w:val="28"/>
          <w:szCs w:val="28"/>
        </w:rPr>
        <w:tab/>
      </w:r>
      <w:r w:rsidRPr="00CD69DD">
        <w:rPr>
          <w:rFonts w:ascii="Times New Roman" w:eastAsia="PMingLiU" w:hAnsi="Times New Roman" w:cs="Times New Roman"/>
          <w:sz w:val="28"/>
          <w:szCs w:val="28"/>
          <w:lang w:eastAsia="ro-RO"/>
        </w:rPr>
        <w:t>Faptul că numitul Buzatu Dumitru este foarte vag în conversațiile pe care le poartă cu Savin Emil , inclusiv în detalierea acțiunilor pe care le întreprinde, întărește presupunerea rezonabilă că demersurile acestuia au un caracter ilicit.</w:t>
      </w:r>
    </w:p>
    <w:p w:rsidR="006214C0" w:rsidRPr="00CD69DD" w:rsidRDefault="006214C0" w:rsidP="006214C0">
      <w:pPr>
        <w:tabs>
          <w:tab w:val="right" w:pos="0"/>
        </w:tabs>
        <w:spacing w:after="200" w:line="360" w:lineRule="auto"/>
        <w:ind w:left="-90" w:hanging="1276"/>
        <w:jc w:val="both"/>
        <w:rPr>
          <w:rFonts w:ascii="Times New Roman" w:hAnsi="Times New Roman" w:cs="Times New Roman"/>
          <w:sz w:val="28"/>
          <w:szCs w:val="28"/>
        </w:rPr>
      </w:pPr>
      <w:r w:rsidRPr="00CD69DD">
        <w:rPr>
          <w:rFonts w:ascii="Times New Roman" w:hAnsi="Times New Roman" w:cs="Times New Roman"/>
          <w:sz w:val="28"/>
          <w:szCs w:val="28"/>
        </w:rPr>
        <w:tab/>
      </w:r>
      <w:r w:rsidRPr="00CD69DD">
        <w:rPr>
          <w:rFonts w:ascii="Times New Roman" w:hAnsi="Times New Roman" w:cs="Times New Roman"/>
          <w:sz w:val="28"/>
          <w:szCs w:val="28"/>
        </w:rPr>
        <w:tab/>
      </w:r>
      <w:r w:rsidRPr="00CD69DD">
        <w:rPr>
          <w:rFonts w:ascii="Times New Roman" w:hAnsi="Times New Roman" w:cs="Times New Roman"/>
          <w:sz w:val="28"/>
          <w:szCs w:val="28"/>
        </w:rPr>
        <w:tab/>
        <w:t xml:space="preserve">Implicarea numitului Buzatu Dumitru în procedura de decontare în regim de urgență a sumelor de bani către SC Soragmin SRL este mult prea evidentă, ceea ce indică faptul că președintele CJ Vaslui ar putea urmări obținerea unor foloase de natură patrimonială în schimbul implicării sale pentru obținerea cu celeritate de către antreprenorul SC Soaragmin SRL, administrat în fapt de Savin Emil, de la autoritatea contractantă CJ Vaslui, instituție pe care Buzatu Dumitru o conduce. </w:t>
      </w:r>
    </w:p>
    <w:p w:rsidR="006214C0" w:rsidRPr="00CD69DD" w:rsidRDefault="006214C0" w:rsidP="00DF67E3">
      <w:pPr>
        <w:spacing w:after="200" w:line="360" w:lineRule="auto"/>
        <w:ind w:firstLine="709"/>
        <w:jc w:val="both"/>
        <w:rPr>
          <w:rFonts w:ascii="Times New Roman" w:hAnsi="Times New Roman" w:cs="Times New Roman"/>
          <w:sz w:val="28"/>
          <w:szCs w:val="28"/>
        </w:rPr>
      </w:pPr>
      <w:r w:rsidRPr="00CD69DD">
        <w:rPr>
          <w:rFonts w:ascii="Times New Roman" w:hAnsi="Times New Roman" w:cs="Times New Roman"/>
          <w:sz w:val="28"/>
          <w:szCs w:val="28"/>
        </w:rPr>
        <w:t xml:space="preserve">Discuțiile redate au fost înregistrate audio-video conform mandatelor de supraveghere tehnică emise în prezenta cauză penală. </w:t>
      </w:r>
    </w:p>
    <w:p w:rsidR="006214C0" w:rsidRPr="00CD69DD" w:rsidRDefault="00DF67E3" w:rsidP="00DF67E3">
      <w:pPr>
        <w:tabs>
          <w:tab w:val="right" w:pos="0"/>
        </w:tabs>
        <w:spacing w:after="0" w:line="360" w:lineRule="auto"/>
        <w:jc w:val="both"/>
        <w:rPr>
          <w:rFonts w:ascii="Times New Roman" w:hAnsi="Times New Roman" w:cs="Times New Roman"/>
          <w:sz w:val="28"/>
          <w:szCs w:val="28"/>
        </w:rPr>
      </w:pPr>
      <w:r w:rsidRPr="00CD69DD">
        <w:rPr>
          <w:rFonts w:ascii="Times New Roman" w:eastAsia="Arial Unicode MS" w:hAnsi="Times New Roman" w:cs="Times New Roman"/>
          <w:sz w:val="28"/>
          <w:szCs w:val="28"/>
          <w:lang w:eastAsia="ro-RO"/>
        </w:rPr>
        <w:t xml:space="preserve">           </w:t>
      </w:r>
      <w:r w:rsidR="006214C0" w:rsidRPr="00CD69DD">
        <w:rPr>
          <w:rFonts w:ascii="Times New Roman" w:eastAsia="Arial Unicode MS" w:hAnsi="Times New Roman" w:cs="Times New Roman"/>
          <w:sz w:val="28"/>
          <w:szCs w:val="28"/>
          <w:lang w:eastAsia="ro-RO"/>
        </w:rPr>
        <w:t xml:space="preserve">La data de 11.09.2023, ora 15.13, numitul Buzatu Dumitru îl contactează pe numitul Țuțuianu Mircea, rezultând din această convorbire telefonică faptul că </w:t>
      </w:r>
      <w:r w:rsidR="006214C0" w:rsidRPr="00CD69DD">
        <w:rPr>
          <w:rFonts w:ascii="Times New Roman" w:hAnsi="Times New Roman" w:cs="Times New Roman"/>
          <w:sz w:val="28"/>
          <w:szCs w:val="28"/>
        </w:rPr>
        <w:t xml:space="preserve">unul dintre funcționarii responsabili din cadrul Direcției Economice este numitul Țuțuianu Mircea, căruia președintele CJ Vaslui îi solicită să-i comunice stadiul procedurii întocmirii documentației aferente decontului către SC Soragmin SRL. Buzatu Dumitru se arată nemulțumit de faptul că funcționarii din cadrul Direcției Tehnice nu reușesc să finalizeze documentele care revin atribuțiilor acestora pentru a putea fi înaintate către Direcția Economică și să fie efectuată plata către SC </w:t>
      </w:r>
      <w:proofErr w:type="spellStart"/>
      <w:r w:rsidR="006214C0" w:rsidRPr="00CD69DD">
        <w:rPr>
          <w:rFonts w:ascii="Times New Roman" w:hAnsi="Times New Roman" w:cs="Times New Roman"/>
          <w:sz w:val="28"/>
          <w:szCs w:val="28"/>
        </w:rPr>
        <w:t>Soargmin</w:t>
      </w:r>
      <w:proofErr w:type="spellEnd"/>
      <w:r w:rsidR="006214C0" w:rsidRPr="00CD69DD">
        <w:rPr>
          <w:rFonts w:ascii="Times New Roman" w:hAnsi="Times New Roman" w:cs="Times New Roman"/>
          <w:sz w:val="28"/>
          <w:szCs w:val="28"/>
        </w:rPr>
        <w:t xml:space="preserve"> SRL.(   </w:t>
      </w:r>
      <w:r w:rsidR="006214C0" w:rsidRPr="00CD69DD">
        <w:rPr>
          <w:rFonts w:ascii="Times New Roman" w:hAnsi="Times New Roman" w:cs="Times New Roman"/>
          <w:b/>
          <w:sz w:val="28"/>
          <w:szCs w:val="28"/>
        </w:rPr>
        <w:t xml:space="preserve">Nu se poate! Nu se poate să trecem  în luna noiembrie </w:t>
      </w:r>
      <w:r w:rsidR="006214C0" w:rsidRPr="00CD69DD">
        <w:rPr>
          <w:rFonts w:ascii="Times New Roman" w:hAnsi="Times New Roman" w:cs="Times New Roman"/>
          <w:b/>
          <w:sz w:val="28"/>
          <w:szCs w:val="28"/>
        </w:rPr>
        <w:lastRenderedPageBreak/>
        <w:t>cu chestia asta! Să vină încoace! Spune-i că  i-am invitat pe toți!</w:t>
      </w:r>
      <w:r w:rsidR="006214C0" w:rsidRPr="00CD69DD">
        <w:rPr>
          <w:rFonts w:ascii="Times New Roman" w:hAnsi="Times New Roman" w:cs="Times New Roman"/>
          <w:sz w:val="28"/>
          <w:szCs w:val="28"/>
        </w:rPr>
        <w:t xml:space="preserve"> ) Atitudinea numitului Buzatu Dumitru este una autoritară și nu acceptă nicio scuză pentru eventualele întârzieri care ar putea duce la decalarea efectuării plății către SC Soragmin SRL. Numitul Țuțuianu Mircea este funcționarul din cadrul CJ Vaslui care ar trebui să trimită ordinele de plată spre decontare în favoarea CJ Vaslui. Din atitudinea acestuia rezultă că Buzatu Dumitru i-a dat instrucțiuni ca plata să se efectueze cât mai rapid dar acesta trebuie să aștepte documentația aferentă plății acre trebuie întocmită de către funcționarii din cadrul Direcției Tehnice și de către supervizorul Emeric Koti.</w:t>
      </w:r>
    </w:p>
    <w:p w:rsidR="006214C0" w:rsidRPr="00CD69DD" w:rsidRDefault="006214C0" w:rsidP="00DF67E3">
      <w:pPr>
        <w:tabs>
          <w:tab w:val="right" w:pos="0"/>
        </w:tabs>
        <w:spacing w:after="0" w:line="360" w:lineRule="auto"/>
        <w:ind w:firstLine="720"/>
        <w:jc w:val="both"/>
        <w:rPr>
          <w:rFonts w:ascii="Times New Roman" w:hAnsi="Times New Roman" w:cs="Times New Roman"/>
          <w:b/>
          <w:u w:val="single"/>
        </w:rPr>
      </w:pPr>
      <w:r w:rsidRPr="00CD69DD">
        <w:rPr>
          <w:rFonts w:ascii="Times New Roman" w:eastAsia="Arial Unicode MS" w:hAnsi="Times New Roman" w:cs="Times New Roman"/>
          <w:sz w:val="28"/>
          <w:szCs w:val="28"/>
          <w:lang w:eastAsia="ro-RO"/>
        </w:rPr>
        <w:t>La data de 13.09.2023, ora 10.51, numitul Toma Cătălin Alexandru îl contactează pe numitul Crețu Bogdan și îi cere detalii despre o ședință din data de 12.09.2023 la care a participat împreună cu Caragață Valeriu</w:t>
      </w:r>
      <w:r w:rsidR="004922DA" w:rsidRPr="00CD69DD">
        <w:rPr>
          <w:rFonts w:ascii="Times New Roman" w:hAnsi="Times New Roman" w:cs="Times New Roman"/>
        </w:rPr>
        <w:t xml:space="preserve"> </w:t>
      </w:r>
      <w:r w:rsidR="004922DA" w:rsidRPr="00CD69DD">
        <w:rPr>
          <w:rFonts w:ascii="Times New Roman" w:hAnsi="Times New Roman" w:cs="Times New Roman"/>
          <w:sz w:val="28"/>
          <w:szCs w:val="28"/>
        </w:rPr>
        <w:t>în</w:t>
      </w:r>
      <w:r w:rsidRPr="00CD69DD">
        <w:rPr>
          <w:rFonts w:ascii="Times New Roman" w:hAnsi="Times New Roman" w:cs="Times New Roman"/>
        </w:rPr>
        <w:t xml:space="preserve"> </w:t>
      </w:r>
      <w:r w:rsidRPr="00CD69DD">
        <w:rPr>
          <w:rFonts w:ascii="Times New Roman" w:hAnsi="Times New Roman" w:cs="Times New Roman"/>
          <w:sz w:val="28"/>
          <w:szCs w:val="28"/>
        </w:rPr>
        <w:t xml:space="preserve">biroul președintelui CJ Vaslui.  Concluzia numitului Crețu Bogdan a fost aceea că Buzatu Dumitru i-a transmis să rezolve cazul( </w:t>
      </w:r>
      <w:r w:rsidRPr="00CD69DD">
        <w:rPr>
          <w:rFonts w:ascii="Times New Roman" w:hAnsi="Times New Roman" w:cs="Times New Roman"/>
          <w:b/>
          <w:sz w:val="28"/>
          <w:szCs w:val="28"/>
          <w:u w:val="single"/>
        </w:rPr>
        <w:t>de-abia că m-a luat și a  zis că azi să rezolv cazul.</w:t>
      </w:r>
      <w:r w:rsidRPr="00CD69DD">
        <w:rPr>
          <w:rFonts w:ascii="Times New Roman" w:hAnsi="Times New Roman" w:cs="Times New Roman"/>
          <w:sz w:val="28"/>
          <w:szCs w:val="28"/>
        </w:rPr>
        <w:t>)</w:t>
      </w:r>
    </w:p>
    <w:p w:rsidR="006214C0" w:rsidRPr="00CD69DD" w:rsidRDefault="006214C0" w:rsidP="006214C0">
      <w:pPr>
        <w:spacing w:after="200" w:line="360" w:lineRule="auto"/>
        <w:ind w:firstLine="709"/>
        <w:jc w:val="both"/>
        <w:rPr>
          <w:rFonts w:ascii="Times New Roman" w:eastAsia="Arial Unicode MS" w:hAnsi="Times New Roman" w:cs="Times New Roman"/>
          <w:sz w:val="28"/>
          <w:szCs w:val="28"/>
          <w:lang w:eastAsia="ro-RO"/>
        </w:rPr>
      </w:pPr>
      <w:r w:rsidRPr="00CD69DD">
        <w:rPr>
          <w:rFonts w:ascii="Times New Roman" w:eastAsia="Arial Unicode MS" w:hAnsi="Times New Roman" w:cs="Times New Roman"/>
          <w:sz w:val="28"/>
          <w:szCs w:val="28"/>
          <w:lang w:eastAsia="ro-RO"/>
        </w:rPr>
        <w:t>La data de 13.09.2023, ora 13.12, numitul Buzatu Dumitru îl contactează pe numitul Toma Cătălin-Alexandru, managerul tehnic al proiectului Drumului Strategic, la adresa căruia utilizează un ton imperativ</w:t>
      </w:r>
      <w:r w:rsidRPr="00CD69DD">
        <w:rPr>
          <w:rFonts w:ascii="Times New Roman" w:hAnsi="Times New Roman" w:cs="Times New Roman"/>
          <w:sz w:val="28"/>
          <w:szCs w:val="28"/>
        </w:rPr>
        <w:t xml:space="preserve"> </w:t>
      </w:r>
      <w:r w:rsidRPr="00CD69DD">
        <w:rPr>
          <w:rFonts w:ascii="Times New Roman" w:eastAsia="Arial Unicode MS" w:hAnsi="Times New Roman" w:cs="Times New Roman"/>
          <w:sz w:val="28"/>
          <w:szCs w:val="28"/>
          <w:lang w:eastAsia="ro-RO"/>
        </w:rPr>
        <w:t>și îi dispune ca documentația privind decontul către SC Soragmin SRL să se efectueze urgent, respectiv să ajungă documentația în posesia numitului Țuțuianu Mircea, care o așteaptă pentru a face plata.</w:t>
      </w:r>
      <w:r w:rsidRPr="00CD69DD">
        <w:rPr>
          <w:rFonts w:eastAsia="Arial Unicode MS"/>
          <w:sz w:val="28"/>
          <w:szCs w:val="28"/>
          <w:lang w:eastAsia="ro-RO"/>
        </w:rPr>
        <w:t xml:space="preserve">(  </w:t>
      </w:r>
      <w:r w:rsidRPr="00CD69DD">
        <w:rPr>
          <w:rFonts w:ascii="Times New Roman" w:hAnsi="Times New Roman" w:cs="Times New Roman"/>
          <w:b/>
          <w:sz w:val="28"/>
          <w:szCs w:val="28"/>
          <w:u w:val="single"/>
        </w:rPr>
        <w:t xml:space="preserve">Băi,  ați terminat cu alea, măi, cu .. cu TRANSMIR-ul?/  Du-te și te interesează și să le văd la MIRCEA, până ce ajunge MIRCEA în birou să fie acolo! </w:t>
      </w:r>
      <w:r w:rsidRPr="00CD69DD">
        <w:rPr>
          <w:rFonts w:ascii="Times New Roman" w:eastAsia="Arial Unicode MS" w:hAnsi="Times New Roman" w:cs="Times New Roman"/>
          <w:b/>
          <w:sz w:val="28"/>
          <w:szCs w:val="28"/>
          <w:lang w:eastAsia="ro-RO"/>
        </w:rPr>
        <w:t xml:space="preserve"> )</w:t>
      </w:r>
      <w:r w:rsidRPr="00CD69DD">
        <w:rPr>
          <w:rFonts w:eastAsia="Arial Unicode MS"/>
          <w:sz w:val="28"/>
          <w:szCs w:val="28"/>
          <w:lang w:eastAsia="ro-RO"/>
        </w:rPr>
        <w:t xml:space="preserve"> </w:t>
      </w:r>
      <w:r w:rsidRPr="00CD69DD">
        <w:rPr>
          <w:rFonts w:ascii="Times New Roman" w:eastAsia="Arial Unicode MS" w:hAnsi="Times New Roman" w:cs="Times New Roman"/>
          <w:sz w:val="28"/>
          <w:szCs w:val="28"/>
          <w:lang w:eastAsia="ro-RO"/>
        </w:rPr>
        <w:t xml:space="preserve">Toma Cătălin Alexandru se conformează și nu poate da nicio replică numitului Buzatu Dumitru care utilizează un ton imperativ.( </w:t>
      </w:r>
      <w:r w:rsidRPr="00CD69DD">
        <w:rPr>
          <w:rFonts w:ascii="Times New Roman" w:hAnsi="Times New Roman" w:cs="Times New Roman"/>
          <w:b/>
          <w:sz w:val="28"/>
          <w:szCs w:val="28"/>
        </w:rPr>
        <w:t>Da! Da! Da! Da! DA!  Am înțeles! Am înțeles!</w:t>
      </w:r>
      <w:r w:rsidRPr="00CD69DD">
        <w:rPr>
          <w:rFonts w:ascii="Times New Roman" w:eastAsia="Arial Unicode MS" w:hAnsi="Times New Roman" w:cs="Times New Roman"/>
          <w:sz w:val="28"/>
          <w:szCs w:val="28"/>
          <w:lang w:eastAsia="ro-RO"/>
        </w:rPr>
        <w:t>).</w:t>
      </w:r>
    </w:p>
    <w:p w:rsidR="006214C0" w:rsidRPr="00CD69DD" w:rsidRDefault="006214C0" w:rsidP="00DF67E3">
      <w:pPr>
        <w:spacing w:after="200" w:line="360" w:lineRule="auto"/>
        <w:ind w:firstLine="709"/>
        <w:jc w:val="both"/>
        <w:rPr>
          <w:rFonts w:ascii="Times New Roman" w:eastAsia="Arial Unicode MS" w:hAnsi="Times New Roman" w:cs="Times New Roman"/>
          <w:sz w:val="28"/>
          <w:szCs w:val="28"/>
          <w:lang w:eastAsia="ro-RO"/>
        </w:rPr>
      </w:pPr>
      <w:r w:rsidRPr="00CD69DD">
        <w:rPr>
          <w:rFonts w:ascii="Times New Roman" w:eastAsia="Arial Unicode MS" w:hAnsi="Times New Roman" w:cs="Times New Roman"/>
          <w:sz w:val="28"/>
          <w:szCs w:val="28"/>
          <w:lang w:eastAsia="ro-RO"/>
        </w:rPr>
        <w:t xml:space="preserve">La data de 13.09.2023, ora 13.15, urmare a presiunii exercitate de Buzatu Dumitru asupra sa, numitul Toma Cătălin Alexandru îl contactează pe numitul Antohi Bogdan cerându-i detalii despre stadiul documentației aferente decontului </w:t>
      </w:r>
      <w:r w:rsidRPr="00CD69DD">
        <w:rPr>
          <w:rFonts w:ascii="Times New Roman" w:eastAsia="Arial Unicode MS" w:hAnsi="Times New Roman" w:cs="Times New Roman"/>
          <w:sz w:val="28"/>
          <w:szCs w:val="28"/>
          <w:lang w:eastAsia="ro-RO"/>
        </w:rPr>
        <w:lastRenderedPageBreak/>
        <w:t xml:space="preserve">către SC Soragmin SRL.( </w:t>
      </w:r>
      <w:r w:rsidRPr="00CD69DD">
        <w:rPr>
          <w:rFonts w:ascii="Times New Roman" w:hAnsi="Times New Roman" w:cs="Times New Roman"/>
          <w:b/>
          <w:sz w:val="28"/>
          <w:szCs w:val="28"/>
        </w:rPr>
        <w:t>N-au mai plecat de la noi căcaturile alea de hârtii pentru agitația aia de la 1 și 2?/</w:t>
      </w:r>
      <w:r w:rsidRPr="00CD69DD">
        <w:t xml:space="preserve"> </w:t>
      </w:r>
      <w:r w:rsidRPr="00CD69DD">
        <w:rPr>
          <w:rFonts w:ascii="Times New Roman" w:hAnsi="Times New Roman" w:cs="Times New Roman"/>
          <w:b/>
          <w:sz w:val="28"/>
          <w:szCs w:val="28"/>
        </w:rPr>
        <w:t>Nu arde cu nimica, tocmai am fost întrebat dacă.. în ce stadiu sunt și eu am spus că de la mine au plecat și de asta... ziceam...!</w:t>
      </w:r>
      <w:r w:rsidRPr="00CD69DD">
        <w:rPr>
          <w:rFonts w:ascii="Times New Roman" w:eastAsia="Arial Unicode MS" w:hAnsi="Times New Roman" w:cs="Times New Roman"/>
          <w:sz w:val="28"/>
          <w:szCs w:val="28"/>
          <w:lang w:eastAsia="ro-RO"/>
        </w:rPr>
        <w:t xml:space="preserve">). Numitul Antohi Bogdan îi comunică că documentația este aproape gata și că se simte hărțuit( </w:t>
      </w:r>
      <w:r w:rsidRPr="00CD69DD">
        <w:rPr>
          <w:rFonts w:ascii="Times New Roman" w:hAnsi="Times New Roman" w:cs="Times New Roman"/>
          <w:b/>
          <w:sz w:val="28"/>
          <w:szCs w:val="28"/>
        </w:rPr>
        <w:t>Dar nu găsesc ... nu găsesc un moment de liniște pentru că sunt hărțuit din toate direcțiile și nu mai reușesc ... !</w:t>
      </w:r>
      <w:r w:rsidRPr="00CD69DD">
        <w:t xml:space="preserve"> </w:t>
      </w:r>
      <w:r w:rsidRPr="00CD69DD">
        <w:rPr>
          <w:rFonts w:ascii="Times New Roman" w:eastAsia="Arial Unicode MS" w:hAnsi="Times New Roman" w:cs="Times New Roman"/>
          <w:sz w:val="28"/>
          <w:szCs w:val="28"/>
          <w:lang w:eastAsia="ro-RO"/>
        </w:rPr>
        <w:t>), aspect care denotă că presiunea exercitată de Buzatu Dumitru este resimțită de toată lumea.</w:t>
      </w:r>
    </w:p>
    <w:p w:rsidR="006214C0" w:rsidRPr="00CD69DD" w:rsidRDefault="006214C0" w:rsidP="006214C0">
      <w:pPr>
        <w:tabs>
          <w:tab w:val="right" w:pos="0"/>
        </w:tabs>
        <w:spacing w:after="0" w:line="360" w:lineRule="auto"/>
        <w:ind w:left="90" w:firstLine="720"/>
        <w:jc w:val="both"/>
        <w:rPr>
          <w:rFonts w:ascii="Times New Roman" w:eastAsia="SimSun" w:hAnsi="Times New Roman" w:cs="Times New Roman"/>
          <w:sz w:val="28"/>
          <w:szCs w:val="28"/>
        </w:rPr>
      </w:pPr>
      <w:r w:rsidRPr="00CD69DD">
        <w:rPr>
          <w:rFonts w:ascii="Times New Roman" w:eastAsia="Arial Unicode MS" w:hAnsi="Times New Roman" w:cs="Times New Roman"/>
          <w:sz w:val="28"/>
          <w:szCs w:val="28"/>
          <w:lang w:eastAsia="ro-RO"/>
        </w:rPr>
        <w:t xml:space="preserve">La data de 13.09.2023, ora 15.58, numitul Buzatu Dumitru îl contactează pe numitul Caragață Valeriu, managerul al proiectului Drumului Strategic, asupra căruia președintele CJ Vaslui  </w:t>
      </w:r>
      <w:r w:rsidRPr="00CD69DD">
        <w:rPr>
          <w:rFonts w:ascii="Times New Roman" w:eastAsia="SimSun" w:hAnsi="Times New Roman" w:cs="Times New Roman"/>
          <w:sz w:val="28"/>
          <w:szCs w:val="28"/>
        </w:rPr>
        <w:t xml:space="preserve">exercită presiuni pentru a se implica și să urgenteze întocmirea documentației aferente decontului către SC Soragmin SRL. Buzatu Dumitru îi trasează un termen limită lui Caragață Valeriu, respectiv data de 14.09.2023 ora 09.00 până când întreaga documentație trebuie să ajungă la Mircea Țuțuianu, care trebuie să trimită ordinele de plată spre decont la trezorerie.(  </w:t>
      </w:r>
      <w:r w:rsidRPr="00CD69DD">
        <w:rPr>
          <w:rFonts w:ascii="Times New Roman" w:hAnsi="Times New Roman" w:cs="Times New Roman"/>
          <w:b/>
          <w:sz w:val="28"/>
          <w:szCs w:val="28"/>
        </w:rPr>
        <w:t xml:space="preserve">Futu-i Dumnezeirea mă-sii de treabă astăzi și mâine dimineață, știi? Așa spune-le.. !  Nu mai ..cu calm, măi, a zis că mâine la ora 9 el vine să vadă acolo că </w:t>
      </w:r>
      <w:proofErr w:type="spellStart"/>
      <w:r w:rsidRPr="00CD69DD">
        <w:rPr>
          <w:rFonts w:ascii="Times New Roman" w:hAnsi="Times New Roman" w:cs="Times New Roman"/>
          <w:b/>
          <w:sz w:val="28"/>
          <w:szCs w:val="28"/>
        </w:rPr>
        <w:t>treʼ</w:t>
      </w:r>
      <w:proofErr w:type="spellEnd"/>
      <w:r w:rsidRPr="00CD69DD">
        <w:rPr>
          <w:rFonts w:ascii="Times New Roman" w:hAnsi="Times New Roman" w:cs="Times New Roman"/>
          <w:b/>
          <w:sz w:val="28"/>
          <w:szCs w:val="28"/>
        </w:rPr>
        <w:t xml:space="preserve"> să semnez referatele. Nu?) </w:t>
      </w:r>
      <w:r w:rsidRPr="00CD69DD">
        <w:rPr>
          <w:rFonts w:ascii="Times New Roman" w:eastAsia="SimSun" w:hAnsi="Times New Roman" w:cs="Times New Roman"/>
          <w:sz w:val="28"/>
          <w:szCs w:val="28"/>
        </w:rPr>
        <w:t xml:space="preserve">) Rezultă că Mircea Țuțuianu a primit instrucțiuni clare din partea numitului Buzatu Dumitru pentru a urgenta efectuarea plății îndată ce primește documentele de la funcționarii Direcției Tehnice. </w:t>
      </w:r>
    </w:p>
    <w:p w:rsidR="006214C0" w:rsidRPr="00CD69DD" w:rsidRDefault="006214C0" w:rsidP="006214C0">
      <w:pPr>
        <w:tabs>
          <w:tab w:val="right" w:pos="0"/>
        </w:tabs>
        <w:spacing w:after="0" w:line="360" w:lineRule="auto"/>
        <w:ind w:left="90" w:firstLine="720"/>
        <w:jc w:val="both"/>
        <w:rPr>
          <w:rFonts w:ascii="Times New Roman" w:eastAsia="Arial Unicode MS" w:hAnsi="Times New Roman" w:cs="Times New Roman"/>
          <w:sz w:val="28"/>
          <w:szCs w:val="28"/>
          <w:lang w:eastAsia="ro-RO"/>
        </w:rPr>
      </w:pPr>
      <w:r w:rsidRPr="00CD69DD">
        <w:rPr>
          <w:rFonts w:ascii="Times New Roman" w:eastAsia="SimSun" w:hAnsi="Times New Roman" w:cs="Times New Roman"/>
          <w:sz w:val="28"/>
          <w:szCs w:val="28"/>
        </w:rPr>
        <w:t xml:space="preserve">La data de 13.09.2023, ora 16.20, Caragață Valeriu, urmare a presiunilor exercitate de Buzatu Dumitru la adresa sa, ia legătura telefonic cu numitul Antohi Bogdan, care îi comunică că întreaga documentație se află la numita </w:t>
      </w:r>
      <w:r w:rsidRPr="00CD69DD">
        <w:rPr>
          <w:rFonts w:ascii="Times New Roman" w:eastAsia="Arial Unicode MS" w:hAnsi="Times New Roman" w:cs="Times New Roman"/>
          <w:sz w:val="28"/>
          <w:szCs w:val="28"/>
          <w:lang w:eastAsia="ro-RO"/>
        </w:rPr>
        <w:t xml:space="preserve">Iordan Mitica care trebuie să o scaneze și să o încarce în aplicația digitală. </w:t>
      </w:r>
      <w:proofErr w:type="spellStart"/>
      <w:r w:rsidRPr="00CD69DD">
        <w:rPr>
          <w:rFonts w:ascii="Times New Roman" w:eastAsia="Arial Unicode MS" w:hAnsi="Times New Roman" w:cs="Times New Roman"/>
          <w:sz w:val="28"/>
          <w:szCs w:val="28"/>
          <w:lang w:eastAsia="ro-RO"/>
        </w:rPr>
        <w:t>ConectX</w:t>
      </w:r>
      <w:proofErr w:type="spellEnd"/>
      <w:r w:rsidRPr="00CD69DD">
        <w:rPr>
          <w:rFonts w:ascii="Times New Roman" w:eastAsia="Arial Unicode MS" w:hAnsi="Times New Roman" w:cs="Times New Roman"/>
          <w:sz w:val="28"/>
          <w:szCs w:val="28"/>
          <w:lang w:eastAsia="ro-RO"/>
        </w:rPr>
        <w:t>.</w:t>
      </w:r>
    </w:p>
    <w:p w:rsidR="006214C0" w:rsidRPr="00CD69DD" w:rsidRDefault="006214C0" w:rsidP="006214C0">
      <w:pPr>
        <w:tabs>
          <w:tab w:val="right" w:pos="0"/>
        </w:tabs>
        <w:spacing w:after="0" w:line="360" w:lineRule="auto"/>
        <w:ind w:left="90" w:firstLine="720"/>
        <w:jc w:val="both"/>
        <w:rPr>
          <w:rFonts w:ascii="Times New Roman" w:eastAsia="SimSun" w:hAnsi="Times New Roman" w:cs="Times New Roman"/>
          <w:sz w:val="28"/>
          <w:szCs w:val="28"/>
        </w:rPr>
      </w:pPr>
    </w:p>
    <w:p w:rsidR="006214C0" w:rsidRPr="00CD69DD" w:rsidRDefault="006214C0" w:rsidP="001416A9">
      <w:pPr>
        <w:tabs>
          <w:tab w:val="right" w:pos="0"/>
        </w:tabs>
        <w:spacing w:after="0" w:line="360" w:lineRule="auto"/>
        <w:ind w:left="90" w:firstLine="720"/>
        <w:jc w:val="both"/>
        <w:rPr>
          <w:rFonts w:ascii="Times New Roman" w:eastAsia="Arial Unicode MS" w:hAnsi="Times New Roman" w:cs="Times New Roman"/>
          <w:sz w:val="28"/>
          <w:szCs w:val="28"/>
          <w:lang w:eastAsia="ro-RO"/>
        </w:rPr>
      </w:pPr>
      <w:r w:rsidRPr="00CD69DD">
        <w:rPr>
          <w:rFonts w:ascii="Times New Roman" w:eastAsia="Arial Unicode MS" w:hAnsi="Times New Roman" w:cs="Times New Roman"/>
          <w:sz w:val="28"/>
          <w:szCs w:val="28"/>
          <w:lang w:eastAsia="ro-RO"/>
        </w:rPr>
        <w:t xml:space="preserve">La data de 13.09.2023, ora 16.20, numitul Buzatu Dumitru este contactat de  Caragață Valeriu care îi transmite că întreaga documentație se află la numita </w:t>
      </w:r>
      <w:r w:rsidRPr="00CD69DD">
        <w:rPr>
          <w:rFonts w:ascii="Times New Roman" w:eastAsia="Arial Unicode MS" w:hAnsi="Times New Roman" w:cs="Times New Roman"/>
          <w:sz w:val="28"/>
          <w:szCs w:val="28"/>
          <w:lang w:eastAsia="ro-RO"/>
        </w:rPr>
        <w:lastRenderedPageBreak/>
        <w:t xml:space="preserve">Iordan Mitica, funcționară în cadrul Direcției Economice din cadrul CJ Vaslui, care va încărca până la data de 14.09.2023 toată documentația pe platforma </w:t>
      </w:r>
      <w:proofErr w:type="spellStart"/>
      <w:r w:rsidRPr="00CD69DD">
        <w:rPr>
          <w:rFonts w:ascii="Times New Roman" w:eastAsia="Arial Unicode MS" w:hAnsi="Times New Roman" w:cs="Times New Roman"/>
          <w:sz w:val="28"/>
          <w:szCs w:val="28"/>
          <w:lang w:eastAsia="ro-RO"/>
        </w:rPr>
        <w:t>ConectX</w:t>
      </w:r>
      <w:proofErr w:type="spellEnd"/>
      <w:r w:rsidRPr="00CD69DD">
        <w:rPr>
          <w:rFonts w:ascii="Times New Roman" w:eastAsia="Arial Unicode MS" w:hAnsi="Times New Roman" w:cs="Times New Roman"/>
          <w:sz w:val="28"/>
          <w:szCs w:val="28"/>
          <w:lang w:eastAsia="ro-RO"/>
        </w:rPr>
        <w:t>.</w:t>
      </w:r>
    </w:p>
    <w:p w:rsidR="006214C0" w:rsidRPr="00CD69DD" w:rsidRDefault="006214C0" w:rsidP="001416A9">
      <w:pPr>
        <w:tabs>
          <w:tab w:val="right" w:pos="0"/>
        </w:tabs>
        <w:spacing w:after="0" w:line="360" w:lineRule="auto"/>
        <w:ind w:firstLine="806"/>
        <w:jc w:val="both"/>
        <w:rPr>
          <w:rFonts w:ascii="Times New Roman" w:eastAsia="SimSun" w:hAnsi="Times New Roman" w:cs="Times New Roman"/>
          <w:sz w:val="28"/>
          <w:szCs w:val="28"/>
        </w:rPr>
      </w:pPr>
      <w:r w:rsidRPr="00CD69DD">
        <w:rPr>
          <w:rFonts w:ascii="Times New Roman" w:eastAsia="Arial Unicode MS" w:hAnsi="Times New Roman" w:cs="Times New Roman"/>
          <w:sz w:val="28"/>
          <w:szCs w:val="28"/>
          <w:lang w:eastAsia="ro-RO"/>
        </w:rPr>
        <w:t>La data de 14.09.2023, ora 09.35, numitul Buzatu Dumitru</w:t>
      </w:r>
      <w:r w:rsidRPr="00CD69DD">
        <w:rPr>
          <w:rFonts w:ascii="Times New Roman" w:eastAsia="Arial Unicode MS" w:hAnsi="Times New Roman" w:cs="Times New Roman"/>
          <w:b/>
          <w:sz w:val="28"/>
          <w:szCs w:val="28"/>
          <w:lang w:eastAsia="ro-RO"/>
        </w:rPr>
        <w:t xml:space="preserve"> </w:t>
      </w:r>
      <w:r w:rsidRPr="00CD69DD">
        <w:rPr>
          <w:rFonts w:ascii="Times New Roman" w:eastAsia="Arial Unicode MS" w:hAnsi="Times New Roman" w:cs="Times New Roman"/>
          <w:sz w:val="28"/>
          <w:szCs w:val="28"/>
          <w:lang w:eastAsia="ro-RO"/>
        </w:rPr>
        <w:t xml:space="preserve">o contactează pe numita Obreja Ana-Maria </w:t>
      </w:r>
      <w:r w:rsidRPr="00CD69DD">
        <w:rPr>
          <w:rFonts w:ascii="Times New Roman" w:eastAsia="SimSun" w:hAnsi="Times New Roman" w:cs="Times New Roman"/>
          <w:sz w:val="28"/>
          <w:szCs w:val="28"/>
        </w:rPr>
        <w:t xml:space="preserve">și îi solicită să verifice în aplicația </w:t>
      </w:r>
      <w:proofErr w:type="spellStart"/>
      <w:r w:rsidRPr="00CD69DD">
        <w:rPr>
          <w:rFonts w:ascii="Times New Roman" w:eastAsia="SimSun" w:hAnsi="Times New Roman" w:cs="Times New Roman"/>
          <w:sz w:val="28"/>
          <w:szCs w:val="28"/>
        </w:rPr>
        <w:t>ConectX</w:t>
      </w:r>
      <w:proofErr w:type="spellEnd"/>
      <w:r w:rsidRPr="00CD69DD">
        <w:rPr>
          <w:rFonts w:ascii="Times New Roman" w:eastAsia="SimSun" w:hAnsi="Times New Roman" w:cs="Times New Roman"/>
          <w:sz w:val="28"/>
          <w:szCs w:val="28"/>
        </w:rPr>
        <w:t xml:space="preserve"> dacă documentația a ajuns la Mircea Țuțuianu care trebu</w:t>
      </w:r>
      <w:r w:rsidR="001416A9" w:rsidRPr="00CD69DD">
        <w:rPr>
          <w:rFonts w:ascii="Times New Roman" w:eastAsia="SimSun" w:hAnsi="Times New Roman" w:cs="Times New Roman"/>
          <w:sz w:val="28"/>
          <w:szCs w:val="28"/>
        </w:rPr>
        <w:t>ie să emită ordinele de plată.(</w:t>
      </w:r>
      <w:r w:rsidRPr="00CD69DD">
        <w:rPr>
          <w:rFonts w:ascii="Times New Roman" w:hAnsi="Times New Roman" w:cs="Times New Roman"/>
          <w:b/>
          <w:sz w:val="28"/>
          <w:szCs w:val="28"/>
          <w:u w:val="single"/>
        </w:rPr>
        <w:t>Vezi dacă sunt alea de la MIRCEA pentru știi tu ce discuții aveam!</w:t>
      </w:r>
      <w:r w:rsidRPr="00CD69DD">
        <w:rPr>
          <w:rFonts w:ascii="Times New Roman" w:eastAsia="SimSun" w:hAnsi="Times New Roman" w:cs="Times New Roman"/>
          <w:sz w:val="28"/>
          <w:szCs w:val="28"/>
        </w:rPr>
        <w:t xml:space="preserve">) Se observă persuasiunea președintelui CJ Vaslui de a verifica stadiul documentației având în vedere că la data de 13.09.2023 a stabilit termen limită de terminare a acestei documentații la data de 14.09.2023, ora 09.30.( </w:t>
      </w:r>
      <w:r w:rsidRPr="00CD69DD">
        <w:rPr>
          <w:rFonts w:ascii="Times New Roman" w:hAnsi="Times New Roman" w:cs="Times New Roman"/>
          <w:b/>
          <w:sz w:val="28"/>
          <w:szCs w:val="28"/>
          <w:u w:val="single"/>
        </w:rPr>
        <w:t xml:space="preserve">Deci, fă-mi alea... vezi repede, </w:t>
      </w:r>
      <w:proofErr w:type="spellStart"/>
      <w:r w:rsidRPr="00CD69DD">
        <w:rPr>
          <w:rFonts w:ascii="Times New Roman" w:hAnsi="Times New Roman" w:cs="Times New Roman"/>
          <w:b/>
          <w:sz w:val="28"/>
          <w:szCs w:val="28"/>
          <w:u w:val="single"/>
        </w:rPr>
        <w:t>uită-te</w:t>
      </w:r>
      <w:proofErr w:type="spellEnd"/>
      <w:r w:rsidRPr="00CD69DD">
        <w:rPr>
          <w:rFonts w:ascii="Times New Roman" w:hAnsi="Times New Roman" w:cs="Times New Roman"/>
          <w:b/>
          <w:sz w:val="28"/>
          <w:szCs w:val="28"/>
          <w:u w:val="single"/>
        </w:rPr>
        <w:t xml:space="preserve"> te rog în calculator!</w:t>
      </w:r>
      <w:r w:rsidRPr="00CD69DD">
        <w:rPr>
          <w:rFonts w:ascii="Times New Roman" w:eastAsia="SimSun" w:hAnsi="Times New Roman" w:cs="Times New Roman"/>
          <w:sz w:val="28"/>
          <w:szCs w:val="28"/>
        </w:rPr>
        <w:t xml:space="preserve">) </w:t>
      </w:r>
    </w:p>
    <w:p w:rsidR="006214C0" w:rsidRPr="00CD69DD" w:rsidRDefault="006214C0" w:rsidP="006214C0">
      <w:pPr>
        <w:tabs>
          <w:tab w:val="right" w:pos="0"/>
        </w:tabs>
        <w:spacing w:after="0" w:line="360" w:lineRule="auto"/>
        <w:ind w:firstLine="806"/>
        <w:jc w:val="both"/>
        <w:rPr>
          <w:rFonts w:ascii="Times New Roman" w:eastAsia="Arial Unicode MS" w:hAnsi="Times New Roman" w:cs="Times New Roman"/>
          <w:sz w:val="28"/>
          <w:szCs w:val="28"/>
          <w:lang w:eastAsia="ro-RO"/>
        </w:rPr>
      </w:pPr>
      <w:r w:rsidRPr="00CD69DD">
        <w:rPr>
          <w:rFonts w:ascii="Times New Roman" w:hAnsi="Times New Roman" w:cs="Times New Roman"/>
          <w:sz w:val="28"/>
          <w:szCs w:val="28"/>
        </w:rPr>
        <w:t xml:space="preserve">La data de 14.09.2023, ora 09.01 </w:t>
      </w:r>
      <w:r w:rsidRPr="00CD69DD">
        <w:rPr>
          <w:rFonts w:ascii="Times New Roman" w:eastAsia="Arial Unicode MS" w:hAnsi="Times New Roman" w:cs="Times New Roman"/>
          <w:sz w:val="28"/>
          <w:szCs w:val="28"/>
          <w:lang w:eastAsia="ro-RO"/>
        </w:rPr>
        <w:t xml:space="preserve">numitul Caragață Valeriu o convoacă pe numita Iordan Mitica pentru a avea o discuție cu aceasta și cu numitul Crețu Bogdan pentru a urgenta întocmirea documentației aferente decontului către SC Soragmin SRL. </w:t>
      </w:r>
    </w:p>
    <w:p w:rsidR="006214C0" w:rsidRPr="00CD69DD" w:rsidRDefault="006214C0" w:rsidP="006214C0">
      <w:pPr>
        <w:tabs>
          <w:tab w:val="right" w:pos="0"/>
        </w:tabs>
        <w:spacing w:after="0" w:line="276" w:lineRule="auto"/>
        <w:ind w:firstLine="810"/>
        <w:jc w:val="both"/>
      </w:pPr>
    </w:p>
    <w:p w:rsidR="006214C0" w:rsidRPr="00CD69DD" w:rsidRDefault="006214C0" w:rsidP="006214C0">
      <w:pPr>
        <w:tabs>
          <w:tab w:val="right" w:pos="0"/>
        </w:tabs>
        <w:spacing w:after="0" w:line="360" w:lineRule="auto"/>
        <w:ind w:firstLine="806"/>
        <w:jc w:val="both"/>
        <w:rPr>
          <w:rFonts w:ascii="Times New Roman" w:eastAsia="Arial Unicode MS" w:hAnsi="Times New Roman" w:cs="Times New Roman"/>
          <w:b/>
          <w:sz w:val="28"/>
          <w:szCs w:val="28"/>
          <w:lang w:eastAsia="ro-RO"/>
        </w:rPr>
      </w:pPr>
      <w:r w:rsidRPr="00CD69DD">
        <w:rPr>
          <w:rFonts w:ascii="Times New Roman" w:eastAsia="Arial Unicode MS" w:hAnsi="Times New Roman" w:cs="Times New Roman"/>
          <w:sz w:val="28"/>
          <w:szCs w:val="28"/>
          <w:lang w:eastAsia="ro-RO"/>
        </w:rPr>
        <w:t>La data de 14.09.2023, ora 09.57, numitul Caragață Valeriu</w:t>
      </w:r>
      <w:r w:rsidRPr="00CD69DD">
        <w:rPr>
          <w:rFonts w:ascii="Times New Roman" w:eastAsia="Arial Unicode MS" w:hAnsi="Times New Roman" w:cs="Times New Roman"/>
          <w:b/>
          <w:sz w:val="28"/>
          <w:szCs w:val="28"/>
          <w:lang w:eastAsia="ro-RO"/>
        </w:rPr>
        <w:t xml:space="preserve"> </w:t>
      </w:r>
      <w:r w:rsidRPr="00CD69DD">
        <w:rPr>
          <w:rFonts w:ascii="Times New Roman" w:eastAsia="Arial Unicode MS" w:hAnsi="Times New Roman" w:cs="Times New Roman"/>
          <w:sz w:val="28"/>
          <w:szCs w:val="28"/>
          <w:lang w:eastAsia="ro-RO"/>
        </w:rPr>
        <w:t>îl contactează pe Crețu Bogdan și îl convoacă în biroul lui, unde îl așteaptă împreună cu numita Iordan Mitica. Acest aspect denotă că presiunea exercitată de Buzatu Dumitru l-a determinat pe Caragață Valeriu să urgenteze întocmirea documentației aferente decontului către SC Soragmin SRL. (</w:t>
      </w:r>
      <w:r w:rsidRPr="00CD69DD">
        <w:rPr>
          <w:rFonts w:ascii="Times New Roman" w:hAnsi="Times New Roman" w:cs="Times New Roman"/>
          <w:b/>
          <w:sz w:val="28"/>
          <w:szCs w:val="28"/>
        </w:rPr>
        <w:t>Salut! Poți să vii un pic  până la mine, că-s cu doamna MITICA?</w:t>
      </w:r>
      <w:r w:rsidRPr="00CD69DD">
        <w:rPr>
          <w:rFonts w:ascii="Times New Roman" w:eastAsia="Arial Unicode MS" w:hAnsi="Times New Roman" w:cs="Times New Roman"/>
          <w:b/>
          <w:sz w:val="28"/>
          <w:szCs w:val="28"/>
          <w:lang w:eastAsia="ro-RO"/>
        </w:rPr>
        <w:t xml:space="preserve">) </w:t>
      </w:r>
    </w:p>
    <w:p w:rsidR="006214C0" w:rsidRPr="00CD69DD" w:rsidRDefault="006214C0" w:rsidP="006214C0">
      <w:pPr>
        <w:tabs>
          <w:tab w:val="right" w:pos="0"/>
        </w:tabs>
        <w:spacing w:after="0" w:line="276" w:lineRule="auto"/>
        <w:ind w:firstLine="810"/>
        <w:jc w:val="both"/>
        <w:rPr>
          <w:rFonts w:ascii="Times New Roman" w:hAnsi="Times New Roman" w:cs="Times New Roman"/>
          <w:b/>
          <w:sz w:val="28"/>
          <w:szCs w:val="28"/>
        </w:rPr>
      </w:pPr>
    </w:p>
    <w:p w:rsidR="006214C0" w:rsidRPr="00CD69DD" w:rsidRDefault="006214C0" w:rsidP="006214C0">
      <w:pPr>
        <w:tabs>
          <w:tab w:val="right" w:pos="0"/>
          <w:tab w:val="left" w:pos="3607"/>
        </w:tabs>
        <w:spacing w:after="0" w:line="360" w:lineRule="auto"/>
        <w:jc w:val="both"/>
        <w:rPr>
          <w:sz w:val="28"/>
          <w:szCs w:val="28"/>
        </w:rPr>
      </w:pPr>
      <w:r w:rsidRPr="00CD69DD">
        <w:rPr>
          <w:rFonts w:ascii="Times New Roman" w:eastAsia="Arial Unicode MS" w:hAnsi="Times New Roman" w:cs="Times New Roman"/>
          <w:sz w:val="28"/>
          <w:szCs w:val="28"/>
          <w:lang w:eastAsia="ro-RO"/>
        </w:rPr>
        <w:t xml:space="preserve">             La data de 14.09.2023, ora 12.18, numita Obreja Ana-Maria îl contactează telefonic pe numitul Buruiană Ioan căruia îi comunică printr-un limbaj codat faptul că Buzatu Dumitru dorește să se vadă cu acesta pentru a discuta unele aspect personale.( </w:t>
      </w:r>
      <w:r w:rsidRPr="00CD69DD">
        <w:rPr>
          <w:rFonts w:ascii="Times New Roman" w:hAnsi="Times New Roman" w:cs="Times New Roman"/>
          <w:b/>
          <w:sz w:val="28"/>
          <w:szCs w:val="28"/>
        </w:rPr>
        <w:t>Nu! Voiam să văd ce faceți! Bine, sănătos?/</w:t>
      </w:r>
      <w:r w:rsidRPr="00CD69DD">
        <w:rPr>
          <w:rFonts w:ascii="Times New Roman" w:eastAsia="Arial Unicode MS" w:hAnsi="Times New Roman" w:cs="Times New Roman"/>
          <w:b/>
          <w:sz w:val="28"/>
          <w:szCs w:val="28"/>
          <w:lang w:eastAsia="ro-RO"/>
        </w:rPr>
        <w:t xml:space="preserve"> </w:t>
      </w:r>
      <w:r w:rsidRPr="00CD69DD">
        <w:rPr>
          <w:rFonts w:ascii="Times New Roman" w:hAnsi="Times New Roman" w:cs="Times New Roman"/>
          <w:b/>
          <w:sz w:val="28"/>
          <w:szCs w:val="28"/>
        </w:rPr>
        <w:t>Ah! Bine, sănătos! Gata, când .. !/  Da, dăm un semnal când ajungem! Bine</w:t>
      </w:r>
      <w:r w:rsidRPr="00CD69DD">
        <w:rPr>
          <w:rFonts w:ascii="Times New Roman" w:eastAsia="Arial Unicode MS" w:hAnsi="Times New Roman" w:cs="Times New Roman"/>
          <w:sz w:val="28"/>
          <w:szCs w:val="28"/>
          <w:lang w:eastAsia="ro-RO"/>
        </w:rPr>
        <w:t>)</w:t>
      </w:r>
    </w:p>
    <w:p w:rsidR="006214C0" w:rsidRPr="00CD69DD" w:rsidRDefault="006214C0" w:rsidP="006214C0">
      <w:pPr>
        <w:tabs>
          <w:tab w:val="right" w:pos="0"/>
        </w:tabs>
        <w:spacing w:after="0" w:line="276" w:lineRule="auto"/>
        <w:ind w:firstLine="810"/>
        <w:jc w:val="both"/>
        <w:rPr>
          <w:b/>
          <w:u w:val="single"/>
        </w:rPr>
      </w:pPr>
    </w:p>
    <w:p w:rsidR="006214C0" w:rsidRPr="00CD69DD" w:rsidRDefault="006214C0" w:rsidP="00DF67E3">
      <w:pPr>
        <w:spacing w:after="200" w:line="360" w:lineRule="auto"/>
        <w:ind w:left="90" w:firstLine="720"/>
        <w:jc w:val="both"/>
        <w:rPr>
          <w:rFonts w:ascii="Times New Roman" w:eastAsia="SimSun" w:hAnsi="Times New Roman" w:cs="Times New Roman"/>
          <w:b/>
          <w:sz w:val="28"/>
          <w:szCs w:val="28"/>
        </w:rPr>
      </w:pPr>
      <w:r w:rsidRPr="00CD69DD">
        <w:rPr>
          <w:rFonts w:ascii="Times New Roman" w:eastAsia="Arial Unicode MS" w:hAnsi="Times New Roman" w:cs="Times New Roman"/>
          <w:sz w:val="28"/>
          <w:szCs w:val="28"/>
          <w:lang w:eastAsia="ro-RO"/>
        </w:rPr>
        <w:lastRenderedPageBreak/>
        <w:t xml:space="preserve">La data de 14.09.2023, ora 13.29, numitul Buzatu Dumitru îl contactează pe Țuțuianu Mircea, rezultând faptul că  </w:t>
      </w:r>
      <w:r w:rsidRPr="00CD69DD">
        <w:rPr>
          <w:rFonts w:ascii="Times New Roman" w:eastAsia="SimSun" w:hAnsi="Times New Roman" w:cs="Times New Roman"/>
          <w:sz w:val="28"/>
          <w:szCs w:val="28"/>
        </w:rPr>
        <w:t>Buzatu Dumitru este foarte interesat de efectuarea plății către SC Soragmin SRL și nu mai acceptă întârzieri. Atitudinea acestuia este una exasperată, deoarece îi transmite lui Mircea Țuțuianu că ar trebui să folosească pistolul pentru ca funcționarii din cadrul Direcției Tehnice să urgenteze întocmirea documentației care trebuie să ajungă la Mircea Țuțuianu, persoana care trebuie să emită ordinele de plată</w:t>
      </w:r>
      <w:r w:rsidRPr="00CD69DD">
        <w:rPr>
          <w:rFonts w:ascii="Times New Roman" w:eastAsia="SimSun" w:hAnsi="Times New Roman" w:cs="Times New Roman"/>
          <w:b/>
          <w:sz w:val="28"/>
          <w:szCs w:val="28"/>
        </w:rPr>
        <w:t xml:space="preserve">.( </w:t>
      </w:r>
      <w:r w:rsidRPr="00CD69DD">
        <w:rPr>
          <w:rFonts w:ascii="Times New Roman" w:hAnsi="Times New Roman" w:cs="Times New Roman"/>
          <w:b/>
          <w:sz w:val="28"/>
          <w:szCs w:val="28"/>
        </w:rPr>
        <w:t>Am zis că să vorbesc întâi cu tine că am  uitat revolverul acasă</w:t>
      </w:r>
      <w:r w:rsidRPr="00CD69DD">
        <w:rPr>
          <w:rFonts w:ascii="Times New Roman" w:eastAsia="SimSun" w:hAnsi="Times New Roman" w:cs="Times New Roman"/>
          <w:b/>
          <w:sz w:val="28"/>
          <w:szCs w:val="28"/>
        </w:rPr>
        <w:t xml:space="preserve">). </w:t>
      </w:r>
      <w:r w:rsidRPr="00CD69DD">
        <w:rPr>
          <w:rFonts w:ascii="Times New Roman" w:eastAsia="SimSun" w:hAnsi="Times New Roman" w:cs="Times New Roman"/>
          <w:sz w:val="28"/>
          <w:szCs w:val="28"/>
        </w:rPr>
        <w:t xml:space="preserve">Mircea Țuțuianu îi transmite lui Buzatu Dumitru că au ajuns în posesia sa prin intermediul platformei </w:t>
      </w:r>
      <w:proofErr w:type="spellStart"/>
      <w:r w:rsidRPr="00CD69DD">
        <w:rPr>
          <w:rFonts w:ascii="Times New Roman" w:eastAsia="SimSun" w:hAnsi="Times New Roman" w:cs="Times New Roman"/>
          <w:sz w:val="28"/>
          <w:szCs w:val="28"/>
        </w:rPr>
        <w:t>ConectX</w:t>
      </w:r>
      <w:proofErr w:type="spellEnd"/>
      <w:r w:rsidRPr="00CD69DD">
        <w:rPr>
          <w:rFonts w:ascii="Times New Roman" w:eastAsia="SimSun" w:hAnsi="Times New Roman" w:cs="Times New Roman"/>
          <w:sz w:val="28"/>
          <w:szCs w:val="28"/>
        </w:rPr>
        <w:t xml:space="preserve"> documentația aferentă decontului iar la data de 15.09.2023 va face plățile către SC Soragmin SRL. </w:t>
      </w:r>
      <w:r w:rsidRPr="00CD69DD">
        <w:rPr>
          <w:rFonts w:ascii="Times New Roman" w:eastAsia="SimSun" w:hAnsi="Times New Roman" w:cs="Times New Roman"/>
          <w:b/>
          <w:sz w:val="28"/>
          <w:szCs w:val="28"/>
        </w:rPr>
        <w:t xml:space="preserve">(   </w:t>
      </w:r>
      <w:r w:rsidRPr="00CD69DD">
        <w:rPr>
          <w:rFonts w:ascii="Times New Roman" w:hAnsi="Times New Roman" w:cs="Times New Roman"/>
          <w:b/>
          <w:sz w:val="28"/>
          <w:szCs w:val="28"/>
        </w:rPr>
        <w:t xml:space="preserve">Le-am primit </w:t>
      </w:r>
      <w:proofErr w:type="spellStart"/>
      <w:r w:rsidRPr="00CD69DD">
        <w:rPr>
          <w:rFonts w:ascii="Times New Roman" w:hAnsi="Times New Roman" w:cs="Times New Roman"/>
          <w:b/>
          <w:sz w:val="28"/>
          <w:szCs w:val="28"/>
        </w:rPr>
        <w:t>acuʼ</w:t>
      </w:r>
      <w:proofErr w:type="spellEnd"/>
      <w:r w:rsidRPr="00CD69DD">
        <w:rPr>
          <w:rFonts w:ascii="Times New Roman" w:hAnsi="Times New Roman" w:cs="Times New Roman"/>
          <w:b/>
          <w:sz w:val="28"/>
          <w:szCs w:val="28"/>
        </w:rPr>
        <w:t xml:space="preserve"> o oră, totul, prin  </w:t>
      </w:r>
      <w:proofErr w:type="spellStart"/>
      <w:r w:rsidRPr="00CD69DD">
        <w:rPr>
          <w:rFonts w:ascii="Times New Roman" w:hAnsi="Times New Roman" w:cs="Times New Roman"/>
          <w:b/>
          <w:i/>
          <w:sz w:val="28"/>
          <w:szCs w:val="28"/>
        </w:rPr>
        <w:t>ConectX</w:t>
      </w:r>
      <w:proofErr w:type="spellEnd"/>
      <w:r w:rsidRPr="00CD69DD">
        <w:rPr>
          <w:rFonts w:ascii="Times New Roman" w:hAnsi="Times New Roman" w:cs="Times New Roman"/>
          <w:b/>
          <w:sz w:val="28"/>
          <w:szCs w:val="28"/>
        </w:rPr>
        <w:t xml:space="preserve"> și referate și tot,  situații de lucrări, tot/</w:t>
      </w:r>
      <w:r w:rsidRPr="00CD69DD">
        <w:rPr>
          <w:rFonts w:ascii="Times New Roman" w:eastAsia="SimSun" w:hAnsi="Times New Roman" w:cs="Times New Roman"/>
          <w:b/>
          <w:sz w:val="28"/>
          <w:szCs w:val="28"/>
        </w:rPr>
        <w:t xml:space="preserve">  </w:t>
      </w:r>
      <w:r w:rsidRPr="00CD69DD">
        <w:rPr>
          <w:rFonts w:ascii="Times New Roman" w:hAnsi="Times New Roman" w:cs="Times New Roman"/>
          <w:b/>
          <w:sz w:val="28"/>
          <w:szCs w:val="28"/>
          <w:u w:val="single"/>
        </w:rPr>
        <w:t>Și mâine facem plăți!</w:t>
      </w:r>
      <w:r w:rsidRPr="00CD69DD">
        <w:rPr>
          <w:rFonts w:ascii="Times New Roman" w:eastAsia="SimSun" w:hAnsi="Times New Roman" w:cs="Times New Roman"/>
          <w:b/>
          <w:sz w:val="28"/>
          <w:szCs w:val="28"/>
        </w:rPr>
        <w:t xml:space="preserve"> ).</w:t>
      </w:r>
    </w:p>
    <w:p w:rsidR="006214C0" w:rsidRPr="00CD69DD" w:rsidRDefault="006214C0" w:rsidP="006214C0">
      <w:pPr>
        <w:spacing w:after="200" w:line="360" w:lineRule="auto"/>
        <w:ind w:firstLine="709"/>
        <w:jc w:val="both"/>
        <w:rPr>
          <w:rFonts w:ascii="Times New Roman" w:hAnsi="Times New Roman" w:cs="Times New Roman"/>
          <w:sz w:val="28"/>
          <w:szCs w:val="28"/>
        </w:rPr>
      </w:pPr>
      <w:r w:rsidRPr="00CD69DD">
        <w:rPr>
          <w:rFonts w:ascii="Times New Roman" w:eastAsia="Arial Unicode MS" w:hAnsi="Times New Roman" w:cs="Times New Roman"/>
          <w:sz w:val="28"/>
          <w:szCs w:val="28"/>
          <w:lang w:eastAsia="ro-RO"/>
        </w:rPr>
        <w:t xml:space="preserve">La data de 15.09.2023, ora 09.57, numitul Buzatu Dumitru îl contactează pe Țuțuianu Mircea pentru a verifica </w:t>
      </w:r>
      <w:r w:rsidRPr="00CD69DD">
        <w:rPr>
          <w:rFonts w:ascii="Times New Roman" w:eastAsia="SimSun" w:hAnsi="Times New Roman" w:cs="Times New Roman"/>
          <w:sz w:val="28"/>
          <w:szCs w:val="28"/>
        </w:rPr>
        <w:t xml:space="preserve">dacă plată s-a efectuat către SC Soragmin SRL, utilizând expresia dacă are satisfacția de a auzi ce dorește( </w:t>
      </w:r>
      <w:r w:rsidRPr="00CD69DD">
        <w:rPr>
          <w:rFonts w:ascii="Times New Roman" w:hAnsi="Times New Roman" w:cs="Times New Roman"/>
          <w:b/>
          <w:sz w:val="28"/>
          <w:szCs w:val="28"/>
          <w:u w:val="single"/>
        </w:rPr>
        <w:t>Am satisfacția să aud?</w:t>
      </w:r>
      <w:r w:rsidRPr="00CD69DD">
        <w:rPr>
          <w:rFonts w:ascii="Times New Roman" w:eastAsia="SimSun" w:hAnsi="Times New Roman" w:cs="Times New Roman"/>
          <w:sz w:val="28"/>
          <w:szCs w:val="28"/>
        </w:rPr>
        <w:t>), respectiv îndeplinirea sarcinilor trasate de acesta și pentru care a insistat atât de mult. Mircea Țuțuianu îi transmite că s-a efectuat plata și că a transmis ordinele de plată către Trezorerie, aspect ce denotă că Buzatu Dumitru dorește să cunoască fiecare acțiune a funcționarilor din cadrul CJ Vaslui.</w:t>
      </w:r>
      <w:r w:rsidRPr="00CD69DD">
        <w:rPr>
          <w:rFonts w:ascii="Times New Roman" w:eastAsia="SimSun" w:hAnsi="Times New Roman" w:cs="Times New Roman"/>
          <w:sz w:val="28"/>
          <w:szCs w:val="28"/>
        </w:rPr>
        <w:br/>
        <w:t>(</w:t>
      </w:r>
      <w:r w:rsidRPr="00CD69DD">
        <w:rPr>
          <w:rFonts w:ascii="Times New Roman" w:hAnsi="Times New Roman" w:cs="Times New Roman"/>
          <w:b/>
          <w:sz w:val="28"/>
          <w:szCs w:val="28"/>
          <w:u w:val="single"/>
        </w:rPr>
        <w:t xml:space="preserve"> Ca întotdeauna, că s-a rezolvat!)</w:t>
      </w:r>
      <w:r w:rsidRPr="00CD69DD">
        <w:rPr>
          <w:rFonts w:ascii="Times New Roman" w:hAnsi="Times New Roman" w:cs="Times New Roman"/>
          <w:sz w:val="28"/>
          <w:szCs w:val="28"/>
        </w:rPr>
        <w:t xml:space="preserve"> </w:t>
      </w:r>
      <w:r w:rsidRPr="00CD69DD">
        <w:rPr>
          <w:rFonts w:ascii="Times New Roman" w:eastAsia="SimSun" w:hAnsi="Times New Roman" w:cs="Times New Roman"/>
          <w:sz w:val="28"/>
          <w:szCs w:val="28"/>
        </w:rPr>
        <w:t xml:space="preserve"> Acesta manifestă un control absolut asupra funcționarilor CJ Vaslui, recunoscând singur acest aspect precum și presiunea pe care o pune asupra acestora privind urgentarea întocmirii documentației aferente decontului către SC Soragmin SRL. </w:t>
      </w:r>
    </w:p>
    <w:p w:rsidR="006214C0" w:rsidRPr="00CD69DD" w:rsidRDefault="006214C0" w:rsidP="006214C0">
      <w:pPr>
        <w:spacing w:after="200" w:line="360" w:lineRule="auto"/>
        <w:ind w:firstLine="709"/>
        <w:jc w:val="both"/>
        <w:rPr>
          <w:rFonts w:ascii="Times New Roman" w:hAnsi="Times New Roman"/>
          <w:sz w:val="28"/>
          <w:szCs w:val="28"/>
          <w:lang w:bidi="ro-RO"/>
        </w:rPr>
      </w:pPr>
      <w:r w:rsidRPr="00CD69DD">
        <w:rPr>
          <w:rFonts w:ascii="Times New Roman" w:hAnsi="Times New Roman" w:cs="Times New Roman"/>
          <w:sz w:val="28"/>
          <w:szCs w:val="28"/>
        </w:rPr>
        <w:t xml:space="preserve">La data de 15.09.2023 CJ Vaslui a efectuat către SC Soragmin SRL plata sumei de </w:t>
      </w:r>
      <w:r w:rsidRPr="00CD69DD">
        <w:rPr>
          <w:rFonts w:ascii="Times New Roman" w:hAnsi="Times New Roman" w:cs="Times New Roman"/>
          <w:b/>
          <w:sz w:val="28"/>
          <w:szCs w:val="28"/>
          <w:u w:val="single"/>
        </w:rPr>
        <w:t>12.337.087</w:t>
      </w:r>
      <w:r w:rsidRPr="00CD69DD">
        <w:rPr>
          <w:rFonts w:ascii="Times New Roman" w:hAnsi="Times New Roman" w:cs="Times New Roman"/>
          <w:sz w:val="28"/>
          <w:szCs w:val="28"/>
        </w:rPr>
        <w:t xml:space="preserve"> lei aferentă lucrărilor efectuate pe lot 1 și 2 a </w:t>
      </w:r>
      <w:r w:rsidRPr="00CD69DD">
        <w:rPr>
          <w:rFonts w:ascii="Times New Roman" w:hAnsi="Times New Roman"/>
          <w:sz w:val="28"/>
          <w:szCs w:val="28"/>
          <w:lang w:bidi="ro-RO"/>
        </w:rPr>
        <w:t xml:space="preserve">Drumului Strategic județean Bârlad - Laza - Codăești (DJ 245, DJ245M, DJ247, DJ246). </w:t>
      </w:r>
    </w:p>
    <w:p w:rsidR="006214C0" w:rsidRPr="00CD69DD" w:rsidRDefault="006214C0" w:rsidP="006214C0">
      <w:pPr>
        <w:spacing w:after="200" w:line="360" w:lineRule="auto"/>
        <w:ind w:firstLine="720"/>
        <w:jc w:val="both"/>
        <w:rPr>
          <w:rFonts w:ascii="Times New Roman" w:hAnsi="Times New Roman" w:cs="Times New Roman"/>
          <w:sz w:val="28"/>
          <w:szCs w:val="28"/>
        </w:rPr>
      </w:pPr>
      <w:r w:rsidRPr="00CD69DD">
        <w:rPr>
          <w:rFonts w:ascii="Times New Roman" w:hAnsi="Times New Roman" w:cs="Times New Roman"/>
          <w:sz w:val="28"/>
          <w:szCs w:val="28"/>
        </w:rPr>
        <w:lastRenderedPageBreak/>
        <w:t>La data de 18.09.2023</w:t>
      </w:r>
      <w:r w:rsidRPr="00CD69DD">
        <w:rPr>
          <w:rFonts w:ascii="Times New Roman" w:hAnsi="Times New Roman" w:cs="Times New Roman"/>
          <w:b/>
          <w:sz w:val="28"/>
          <w:szCs w:val="28"/>
        </w:rPr>
        <w:t xml:space="preserve">, </w:t>
      </w:r>
      <w:r w:rsidRPr="00CD69DD">
        <w:rPr>
          <w:rFonts w:ascii="Times New Roman" w:hAnsi="Times New Roman" w:cs="Times New Roman"/>
          <w:sz w:val="28"/>
          <w:szCs w:val="28"/>
        </w:rPr>
        <w:t xml:space="preserve"> Buruiană Ioan ia legătura telefonic cu numitul Savin Emil căruia îi transmite că ar dori să vină la pescuit împreună cu Buzatu Dumitru la ferma acestuia din localitatea Cârja. Totodată Buruiană Ioan i-a transmis că Buzatu Dumitru are o treabă cu acesta( </w:t>
      </w:r>
      <w:r w:rsidRPr="00CD69DD">
        <w:rPr>
          <w:rFonts w:ascii="Times New Roman" w:hAnsi="Times New Roman" w:cs="Times New Roman"/>
          <w:b/>
          <w:sz w:val="28"/>
          <w:szCs w:val="28"/>
          <w:u w:val="single"/>
        </w:rPr>
        <w:t>Dar tu ziceai că ai treabă cu el, nu?</w:t>
      </w:r>
      <w:r w:rsidRPr="00CD69DD">
        <w:rPr>
          <w:rFonts w:ascii="Times New Roman" w:hAnsi="Times New Roman" w:cs="Times New Roman"/>
          <w:sz w:val="28"/>
          <w:szCs w:val="28"/>
        </w:rPr>
        <w:t xml:space="preserve"> ) și au stabilit că la data de 22.03.2023 Savin Emil îi va primi pe aceștia pe lacul fermei sale din loc. Cârja.</w:t>
      </w:r>
      <w:r w:rsidRPr="00CD69DD">
        <w:rPr>
          <w:rFonts w:ascii="Times New Roman" w:hAnsi="Times New Roman" w:cs="Times New Roman"/>
          <w:sz w:val="28"/>
          <w:szCs w:val="28"/>
          <w:lang w:eastAsia="ro-RO" w:bidi="ro-RO"/>
        </w:rPr>
        <w:t xml:space="preserve"> </w:t>
      </w:r>
      <w:r w:rsidRPr="00CD69DD">
        <w:rPr>
          <w:rFonts w:ascii="Times New Roman" w:hAnsi="Times New Roman" w:cs="Times New Roman"/>
          <w:sz w:val="28"/>
          <w:szCs w:val="28"/>
        </w:rPr>
        <w:t xml:space="preserve">Acțiunea numitului Buruiană Ioan este aceea a unui mesager din partea numitului Buzatu Dumitru care dorește să-i fie remis un procent de 10% din suma pe care CJ Vaslui a decontat-o către SC Soragmin SRL. </w:t>
      </w:r>
    </w:p>
    <w:p w:rsidR="006214C0" w:rsidRPr="00CD69DD" w:rsidRDefault="006214C0" w:rsidP="006214C0">
      <w:pPr>
        <w:tabs>
          <w:tab w:val="right" w:pos="0"/>
        </w:tabs>
        <w:spacing w:after="200" w:line="360" w:lineRule="auto"/>
        <w:ind w:hanging="41"/>
        <w:contextualSpacing/>
        <w:jc w:val="both"/>
        <w:rPr>
          <w:rFonts w:ascii="Times New Roman" w:eastAsia="PMingLiU" w:hAnsi="Times New Roman" w:cs="Times New Roman"/>
          <w:sz w:val="28"/>
          <w:szCs w:val="28"/>
          <w:lang w:eastAsia="ro-RO"/>
        </w:rPr>
      </w:pPr>
      <w:r w:rsidRPr="00CD69DD">
        <w:rPr>
          <w:rFonts w:ascii="Times New Roman" w:hAnsi="Times New Roman" w:cs="Times New Roman"/>
          <w:sz w:val="28"/>
          <w:szCs w:val="28"/>
        </w:rPr>
        <w:t xml:space="preserve">  </w:t>
      </w:r>
      <w:r w:rsidRPr="00CD69DD">
        <w:rPr>
          <w:rFonts w:ascii="Times New Roman" w:hAnsi="Times New Roman" w:cs="Times New Roman"/>
          <w:sz w:val="28"/>
          <w:szCs w:val="28"/>
        </w:rPr>
        <w:tab/>
      </w:r>
      <w:r w:rsidRPr="00CD69DD">
        <w:rPr>
          <w:rFonts w:ascii="Times New Roman" w:eastAsia="PMingLiU" w:hAnsi="Times New Roman" w:cs="Times New Roman"/>
          <w:sz w:val="28"/>
          <w:szCs w:val="28"/>
          <w:lang w:eastAsia="ro-RO"/>
        </w:rPr>
        <w:t xml:space="preserve">Faptul că numitul Buzatu Dumitru este foarte vag în conversațiile </w:t>
      </w:r>
      <w:r w:rsidR="001416A9" w:rsidRPr="00CD69DD">
        <w:rPr>
          <w:rFonts w:ascii="Times New Roman" w:eastAsia="PMingLiU" w:hAnsi="Times New Roman" w:cs="Times New Roman"/>
          <w:sz w:val="28"/>
          <w:szCs w:val="28"/>
          <w:lang w:eastAsia="ro-RO"/>
        </w:rPr>
        <w:t>pe care le poartă cu Savin Emil</w:t>
      </w:r>
      <w:r w:rsidRPr="00CD69DD">
        <w:rPr>
          <w:rFonts w:ascii="Times New Roman" w:eastAsia="PMingLiU" w:hAnsi="Times New Roman" w:cs="Times New Roman"/>
          <w:sz w:val="28"/>
          <w:szCs w:val="28"/>
          <w:lang w:eastAsia="ro-RO"/>
        </w:rPr>
        <w:t xml:space="preserve">, inclusiv în detalierea acțiunilor pe care le întreprinde, întărește presupunerea rezonabilă că demersurile acestuia de a obține sume de bani de la Savin Emil au caracter ilicit. </w:t>
      </w:r>
    </w:p>
    <w:p w:rsidR="006214C0" w:rsidRPr="00CD69DD" w:rsidRDefault="006214C0" w:rsidP="00DF67E3">
      <w:pPr>
        <w:tabs>
          <w:tab w:val="right" w:pos="0"/>
        </w:tabs>
        <w:spacing w:after="200" w:line="360" w:lineRule="auto"/>
        <w:ind w:left="-90" w:hanging="1276"/>
        <w:contextualSpacing/>
        <w:jc w:val="both"/>
        <w:rPr>
          <w:rFonts w:ascii="Times New Roman" w:hAnsi="Times New Roman" w:cs="Times New Roman"/>
          <w:sz w:val="28"/>
          <w:szCs w:val="28"/>
        </w:rPr>
      </w:pPr>
      <w:r w:rsidRPr="00CD69DD">
        <w:rPr>
          <w:rFonts w:ascii="Times New Roman" w:hAnsi="Times New Roman" w:cs="Times New Roman"/>
          <w:sz w:val="28"/>
          <w:szCs w:val="28"/>
        </w:rPr>
        <w:tab/>
      </w:r>
      <w:r w:rsidRPr="00CD69DD">
        <w:rPr>
          <w:rFonts w:ascii="Times New Roman" w:hAnsi="Times New Roman" w:cs="Times New Roman"/>
          <w:sz w:val="28"/>
          <w:szCs w:val="28"/>
        </w:rPr>
        <w:tab/>
      </w:r>
      <w:r w:rsidRPr="00CD69DD">
        <w:rPr>
          <w:rFonts w:ascii="Times New Roman" w:hAnsi="Times New Roman" w:cs="Times New Roman"/>
          <w:sz w:val="28"/>
          <w:szCs w:val="28"/>
        </w:rPr>
        <w:tab/>
        <w:t>Implicarea numitului Buzatu Dumitru în procedura de decontare în regim de urgență a sumelor de bani către SC Soragmin  SRL este mult prea evidentă, ceea ce indică faptul că președintele CJ Vaslui ar putea urmări obținerea unor foloase de natură patrimonială în schimbul implicării sale pentru urgentarea întocmirii documentației aferente decontului sumei de bani către SC Soragmin SRL dar și pentru ca președintele CJ Vaslui să aprobe plata sumei restante.</w:t>
      </w:r>
    </w:p>
    <w:p w:rsidR="006214C0" w:rsidRPr="00CD69DD" w:rsidRDefault="006214C0" w:rsidP="006214C0">
      <w:pPr>
        <w:spacing w:after="200" w:line="360" w:lineRule="auto"/>
        <w:contextualSpacing/>
        <w:jc w:val="both"/>
        <w:rPr>
          <w:rFonts w:ascii="Times New Roman" w:hAnsi="Times New Roman" w:cs="Times New Roman"/>
          <w:sz w:val="28"/>
          <w:szCs w:val="28"/>
        </w:rPr>
      </w:pPr>
      <w:r w:rsidRPr="00CD69DD">
        <w:rPr>
          <w:rFonts w:ascii="Times New Roman" w:hAnsi="Times New Roman" w:cs="Times New Roman"/>
          <w:sz w:val="28"/>
          <w:szCs w:val="28"/>
          <w:lang w:eastAsia="ro-RO"/>
        </w:rPr>
        <w:tab/>
        <w:t xml:space="preserve">Se observă faptul că numitul Buzatu Dumitru, președintele CJ Vaslui, este cel care trasează sarcini și coordonează activitatea numiților Caragață Valeriu și Toma Cătălin, managerii proiectului privind </w:t>
      </w:r>
      <w:r w:rsidRPr="00CD69DD">
        <w:rPr>
          <w:rFonts w:ascii="Times New Roman" w:hAnsi="Times New Roman" w:cs="Times New Roman"/>
          <w:sz w:val="28"/>
          <w:szCs w:val="28"/>
        </w:rPr>
        <w:t xml:space="preserve">Drumul Strategic Bârlad-Laza-Codăești( DJ245, DJ245M, DJ247, DJ246). Aceștia resimt presiunile exercitate de președintele CJ Vaslui asupra lor și urgentează întocmirea unor acte de către diverși funcționari din cadrul CJ Vaslui sau transmit de îndată sarcinile trasate de Buzatu Dumitru supervizorului Koti Emeric pentru ca acesta să întocmească documentele care cad în atribuțiile sale. Toate aceste acțiuni au ca scop urgentarea întocmirii documentației aferente decontului sumei de bani către SC Soragmin </w:t>
      </w:r>
      <w:r w:rsidRPr="00CD69DD">
        <w:rPr>
          <w:rFonts w:ascii="Times New Roman" w:hAnsi="Times New Roman" w:cs="Times New Roman"/>
          <w:sz w:val="28"/>
          <w:szCs w:val="28"/>
        </w:rPr>
        <w:lastRenderedPageBreak/>
        <w:t>SRL, plată care trebuie procesată de către numitul Țuțuianu Mircea, asupra căruia Buzatu Dumitru exercită presiuni în acest sens.</w:t>
      </w:r>
    </w:p>
    <w:p w:rsidR="001416A9" w:rsidRPr="00CD69DD" w:rsidRDefault="006214C0" w:rsidP="006214C0">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rPr>
        <w:t xml:space="preserve">Se observă discrepanță de atitudine manifestată de către reprezentanții CJ Vaslui, pe fondul deteriorării relației dintre Dumitru Buzatu, președintele CJ Vaslui, și Savin Emil, administratorul în fapt a SC Soragmin SRL,  din perioada 2021-2022 și din a doua parte a anului 2023. Dacă în perioada 2021-2022 când SC Soragmin SRL a întrerupt activitatea pe lot 1 și 2 a Drumului </w:t>
      </w:r>
      <w:r w:rsidRPr="00CD69DD">
        <w:rPr>
          <w:rFonts w:ascii="Times New Roman" w:hAnsi="Times New Roman" w:cs="Times New Roman"/>
          <w:sz w:val="28"/>
          <w:szCs w:val="28"/>
          <w:lang w:bidi="ro-RO"/>
        </w:rPr>
        <w:t xml:space="preserve">strategic județean Bârlad - Laza - Codăești (DJ 245, DJ245M, DJ247, DJ246), reprezentanții CJ Vaslui, inclusiv Buzatu Dumitru, au manifestat o atitudine pasivă, de nepăsare a situației contractuale cu SC Soragmin SRL privind obiectivul de investiție a Drumului Strategic, iar în a două parte a anului 2023 se observă că Dumitru Buzatu manifestă un interes major ca CJ Vaslui să deconteze antreprenorului sumele de bani pe care le datora din cursul anului 2021.  </w:t>
      </w:r>
    </w:p>
    <w:p w:rsidR="001416A9" w:rsidRPr="00CD69DD" w:rsidRDefault="001416A9" w:rsidP="006214C0">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Aceste concluzii se desprind și din aspectele relatate de colaboratorul cu identitate reală, acesta oferind o imagine reală a modalității de acțiune a președintelui Consiliului județean Vaslui: </w:t>
      </w:r>
    </w:p>
    <w:p w:rsidR="001416A9" w:rsidRPr="00CD69DD" w:rsidRDefault="001416A9" w:rsidP="001416A9">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(…)Menționez că îmi desfășor activitatea în domeniul construirii și reabilitării infrastructurii rutiere de mai mulți ani, cu precădere în jud. Vaslui. Precizez că de mai mulți ani sunt în topul constructorilor în domeniul infrastructurii rutiere din jud. Vaslui. În toată această perioadă am luat contact cu majoritatea antreprenorilor din jud. Vaslui care își desfășoară activitatea în domeniul menționat anterior.  Am aflat de la diverse persoane care activează în acest domeniu faptul că numitul Buzatu Dumitru, președintele CJ Vaslui, pretinde și primește un procent de minim 10% al contravalorii lucrărilor pe care le încredințează diverșilor antreprenori privind infrastructura rutieră din jud. Vaslui. De asemenea, din atitudinea și modalitatea în care se desfășoară procedurile de atribuire a diverselor contracte privind infrastructura rutieră din jud. Vaslui, a rezultat că Buzatu Dumitru este cel care coordonează și supraveghează ca aceste </w:t>
      </w:r>
      <w:r w:rsidRPr="00CD69DD">
        <w:rPr>
          <w:rFonts w:ascii="Times New Roman" w:hAnsi="Times New Roman" w:cs="Times New Roman"/>
          <w:sz w:val="28"/>
          <w:szCs w:val="28"/>
          <w:lang w:bidi="ro-RO"/>
        </w:rPr>
        <w:lastRenderedPageBreak/>
        <w:t xml:space="preserve">lucrări să fie acordate antreprenorilor pe care îi agreează. Precizez că de câțiva ani de zile mă simt persecutat de conducerea CJ Vaslui, în special de Dumitru Buzatu, prin faptul că mi se pun piedici în procedurile de atribuire a diverse contracte. Majoritatea contractelor pe care le-am câștigat în jud. Vaslui în ultimii ani au fost urmare a unor diferende soluționate de către CNSC în favoarea firmelor pe care le reprezint. </w:t>
      </w:r>
    </w:p>
    <w:p w:rsidR="001416A9" w:rsidRPr="00CD69DD" w:rsidRDefault="001416A9" w:rsidP="001416A9">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Din ceea ce cunosc Buzatu Dumitru se înțelege anterior cu antreprenorii anunțându-i că urmează ca CJ Vaslui sau instituțiile subordonate( UAT-uri sau LDP) să scoată la licitație diverse sectoare de drum din jud. Vaslui care necesită a fi construite sau reabilitate. Prin intervențiile numitului Buzatu Dumitru, respectiv a influenței pe care acesta o are asupra tuturor instituțiilor din jud. Vaslui, reușește să împiedice alți antreprenori să câștige licitațiile( prin descalificări sau impunerea unor criterii tehnice în caietele de sarcini pe care le îndeplinesc doar antreprenorii agreați). După ce autoritățile contractante fac plățile în contul antreprenorilor pentru lucrările executate pe sectoarele de drum scoase la licitație, Buzatu Dumitru le dă de înțeles, indirect, prin intermediul unor persoane de încredere lui, că trebuie să-i remită un procent de minim 10% din valoarea sumei decontate. Una dintre aceste persoane este numitul Buruiană Ioan poreclit Buru, fost angajat al DGASPC Vaslui, pe care-l trimite la reprezentanții antreprenorilor să stabilească detaliile întâlnirii unde Buzatu Dumitru urmează să primească sumele de bani drept mită. Precizez că aceste sume de bani se dau doar cash, în principiu în lei. Din ceea ce cunosc numitul Buruiană Ioan nu discută în mod direct detaliile cu antreprenorii deoarece aceștia cunosc scopul pentru care numitul Buruiană Ioan îi contactează, respectiv să se întâlnească “întâmplător” sau într-un loc de recreere cu numitul Buzatu Dumitru unde acesta din urmă primește sume de bani drept mită. Am aflat că Buzatu Dumitru dar și Buruiană Ioan sunt precauți în atitudine și nu discută detaliile decât personal. </w:t>
      </w:r>
    </w:p>
    <w:p w:rsidR="001416A9" w:rsidRPr="00CD69DD" w:rsidRDefault="001416A9" w:rsidP="001416A9">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lastRenderedPageBreak/>
        <w:t xml:space="preserve">Precizez că începând cu luna mai 2023 am fost contactat de mai multe ori de Buzatu Dumitru care mi-a promis că se va implica în diferendul pe care societatea pe care o reprezint îl are cu autoritatea </w:t>
      </w:r>
      <w:proofErr w:type="spellStart"/>
      <w:r w:rsidRPr="00CD69DD">
        <w:rPr>
          <w:rFonts w:ascii="Times New Roman" w:hAnsi="Times New Roman" w:cs="Times New Roman"/>
          <w:sz w:val="28"/>
          <w:szCs w:val="28"/>
          <w:lang w:bidi="ro-RO"/>
        </w:rPr>
        <w:t>contractatntă</w:t>
      </w:r>
      <w:proofErr w:type="spellEnd"/>
      <w:r w:rsidRPr="00CD69DD">
        <w:rPr>
          <w:rFonts w:ascii="Times New Roman" w:hAnsi="Times New Roman" w:cs="Times New Roman"/>
          <w:sz w:val="28"/>
          <w:szCs w:val="28"/>
          <w:lang w:bidi="ro-RO"/>
        </w:rPr>
        <w:t xml:space="preserve"> CJ Vaslui privind decontarea unei sume de bani pentru lucrările pe care le-am efectuat pe lot 1 și 2 a  Drumului Strategic din jud. Vaslui. Menționez că CJ Vaslui a întârziat plată timp de </w:t>
      </w:r>
      <w:proofErr w:type="spellStart"/>
      <w:r w:rsidRPr="00CD69DD">
        <w:rPr>
          <w:rFonts w:ascii="Times New Roman" w:hAnsi="Times New Roman" w:cs="Times New Roman"/>
          <w:sz w:val="28"/>
          <w:szCs w:val="28"/>
          <w:lang w:bidi="ro-RO"/>
        </w:rPr>
        <w:t>aprx</w:t>
      </w:r>
      <w:proofErr w:type="spellEnd"/>
      <w:r w:rsidRPr="00CD69DD">
        <w:rPr>
          <w:rFonts w:ascii="Times New Roman" w:hAnsi="Times New Roman" w:cs="Times New Roman"/>
          <w:sz w:val="28"/>
          <w:szCs w:val="28"/>
          <w:lang w:bidi="ro-RO"/>
        </w:rPr>
        <w:t xml:space="preserve">. 2 ani de zile fără justificare. Buzatu Dumitru a început să mă contacteze mai des și să-mi explice diligențele pe care le-a făcut pentru a-mi debloca suma de bani, </w:t>
      </w:r>
      <w:proofErr w:type="spellStart"/>
      <w:r w:rsidRPr="00CD69DD">
        <w:rPr>
          <w:rFonts w:ascii="Times New Roman" w:hAnsi="Times New Roman" w:cs="Times New Roman"/>
          <w:sz w:val="28"/>
          <w:szCs w:val="28"/>
          <w:lang w:bidi="ro-RO"/>
        </w:rPr>
        <w:t>aprx</w:t>
      </w:r>
      <w:proofErr w:type="spellEnd"/>
      <w:r w:rsidRPr="00CD69DD">
        <w:rPr>
          <w:rFonts w:ascii="Times New Roman" w:hAnsi="Times New Roman" w:cs="Times New Roman"/>
          <w:sz w:val="28"/>
          <w:szCs w:val="28"/>
          <w:lang w:bidi="ro-RO"/>
        </w:rPr>
        <w:t xml:space="preserve">. 13.000.000-15.000.000 lei. Acesta mi-a spus în perioada mai-septembrie 2023 că a întreprins diligențe pe lângă funcționarii competenți din cadrul CJ Vaslui, Caragață Valeriu și Toma Cătălin,  dar și pe lângă Koti, managerul de proiect, pentru a urgenta întocmirea documentației care a stat la baza decontării sumei de bani către SC Soragmin SRL. Precizez că m-am întâlnit în perioada mai-septembrie 2023 de mai multe ori cu numitul Buzatu Dumitru, respectiv la CJ Vaslui sau la Primăria Ștefan cel Mare, unde acesta mi-a spus că mai întâi trebuie “să mă rezolve cu banii” și apoi vom mai vorbi și “că va veni ulterior la baltă, la un pescuit, la un pahar de vin”. Prin acțiunile sale numitul Buzatu Dumitru mi-a dat de înțeles că acesta pretinde un procent de minim 10% din suma pe care CJ Vaslui urmează să o deconteze către SC Soragmin SRL ca urmare a </w:t>
      </w:r>
      <w:proofErr w:type="spellStart"/>
      <w:r w:rsidRPr="00CD69DD">
        <w:rPr>
          <w:rFonts w:ascii="Times New Roman" w:hAnsi="Times New Roman" w:cs="Times New Roman"/>
          <w:sz w:val="28"/>
          <w:szCs w:val="28"/>
          <w:lang w:bidi="ro-RO"/>
        </w:rPr>
        <w:t>întervențiilor</w:t>
      </w:r>
      <w:proofErr w:type="spellEnd"/>
      <w:r w:rsidRPr="00CD69DD">
        <w:rPr>
          <w:rFonts w:ascii="Times New Roman" w:hAnsi="Times New Roman" w:cs="Times New Roman"/>
          <w:sz w:val="28"/>
          <w:szCs w:val="28"/>
          <w:lang w:bidi="ro-RO"/>
        </w:rPr>
        <w:t xml:space="preserve"> sale, urmând să vină la ferma mea din localitatea Cârja, unde dețin și un lac de agrement. Acesta mi-a spus în perioada mai-septembrie 2023 de mai multe ori că va veni “la pescuit la mine”, înțelegând că dorește să discute aspect legate de efectuarea plății. A fost o data și m-a asigurat din nou că va întreprinde diligențe să facă plata și apoi va veni să stăm de vorbă. Menționez că Buzatu Dumitru îmi spunea mereu că va face plata, înțelegând că acesta este cel care coordonează întreaga activitate în cadrul CJ Vaslui. De asemenea am </w:t>
      </w:r>
      <w:r w:rsidR="004922DA" w:rsidRPr="00CD69DD">
        <w:rPr>
          <w:rFonts w:ascii="Times New Roman" w:hAnsi="Times New Roman" w:cs="Times New Roman"/>
          <w:sz w:val="28"/>
          <w:szCs w:val="28"/>
          <w:lang w:bidi="ro-RO"/>
        </w:rPr>
        <w:t>observat</w:t>
      </w:r>
      <w:r w:rsidRPr="00CD69DD">
        <w:rPr>
          <w:rFonts w:ascii="Times New Roman" w:hAnsi="Times New Roman" w:cs="Times New Roman"/>
          <w:sz w:val="28"/>
          <w:szCs w:val="28"/>
          <w:lang w:bidi="ro-RO"/>
        </w:rPr>
        <w:t xml:space="preserve"> că din momentul în care acesta mi-a spus că se va implica în efectuarea plății, funcționarii din CJ Vaslui responsabili cu efectuarea plății au făcut demersurile aceste acțiuni deși timp de cel puțin doi ani </w:t>
      </w:r>
      <w:r w:rsidRPr="00CD69DD">
        <w:rPr>
          <w:rFonts w:ascii="Times New Roman" w:hAnsi="Times New Roman" w:cs="Times New Roman"/>
          <w:sz w:val="28"/>
          <w:szCs w:val="28"/>
          <w:lang w:bidi="ro-RO"/>
        </w:rPr>
        <w:lastRenderedPageBreak/>
        <w:t xml:space="preserve">de zile nu au făcut nimic în această privință. Suma pe care trebuie să o primesc de la CJ Vaslui este una mare iar faptul că CJ Vaslui nu a decontat această sumă a pus o mare presiune pe mine și societățile mele, fiind foarte aproape de a declara falimentul acestora deoarece nu mai aveam surse de finanțare. În urma interacțiunii cu Buzatu Dumitru, a dinamicii evenimentelor și a demersurilor întreprinse de acesta  mi-am dat seama că fără intervenția președintelui CJ Vaslui decontarea sumei de bani, restantă de mai mulți ani, nu ar fi posibilă. Numitul Buzatu Dumitru mi-a transmis de mai multe ori că CJ Vaslui va efectua </w:t>
      </w:r>
      <w:proofErr w:type="spellStart"/>
      <w:r w:rsidRPr="00CD69DD">
        <w:rPr>
          <w:rFonts w:ascii="Times New Roman" w:hAnsi="Times New Roman" w:cs="Times New Roman"/>
          <w:sz w:val="28"/>
          <w:szCs w:val="28"/>
          <w:lang w:bidi="ro-RO"/>
        </w:rPr>
        <w:t>cît</w:t>
      </w:r>
      <w:proofErr w:type="spellEnd"/>
      <w:r w:rsidRPr="00CD69DD">
        <w:rPr>
          <w:rFonts w:ascii="Times New Roman" w:hAnsi="Times New Roman" w:cs="Times New Roman"/>
          <w:sz w:val="28"/>
          <w:szCs w:val="28"/>
          <w:lang w:bidi="ro-RO"/>
        </w:rPr>
        <w:t xml:space="preserve"> de curând decontarea sumei de bani restante față de SC Soragmin SRL. În cele din urmă, la mijlocul lunii septembrie 2023, CJ Vaslui a decontat  către SC </w:t>
      </w:r>
      <w:proofErr w:type="spellStart"/>
      <w:r w:rsidRPr="00CD69DD">
        <w:rPr>
          <w:rFonts w:ascii="Times New Roman" w:hAnsi="Times New Roman" w:cs="Times New Roman"/>
          <w:sz w:val="28"/>
          <w:szCs w:val="28"/>
          <w:lang w:bidi="ro-RO"/>
        </w:rPr>
        <w:t>Soargmin</w:t>
      </w:r>
      <w:proofErr w:type="spellEnd"/>
      <w:r w:rsidRPr="00CD69DD">
        <w:rPr>
          <w:rFonts w:ascii="Times New Roman" w:hAnsi="Times New Roman" w:cs="Times New Roman"/>
          <w:sz w:val="28"/>
          <w:szCs w:val="28"/>
          <w:lang w:bidi="ro-RO"/>
        </w:rPr>
        <w:t xml:space="preserve"> SRL suma de bani aferentă lucrărilor de pe lot 1 și 2 a Drumului Strategic. </w:t>
      </w:r>
    </w:p>
    <w:p w:rsidR="001416A9" w:rsidRPr="00CD69DD" w:rsidRDefault="001416A9" w:rsidP="001416A9">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La data de 18.09.2023 Buruiană Ioan m-a contactat telefonic și mi-a transmis că ar dori să vină la pescuit împreună cu Buzatu Dumitru la ferma mea din lo</w:t>
      </w:r>
      <w:r w:rsidR="004922DA" w:rsidRPr="00CD69DD">
        <w:rPr>
          <w:rFonts w:ascii="Times New Roman" w:hAnsi="Times New Roman" w:cs="Times New Roman"/>
          <w:sz w:val="28"/>
          <w:szCs w:val="28"/>
          <w:lang w:bidi="ro-RO"/>
        </w:rPr>
        <w:t>calitatea Cârja. Totodată Buruiană</w:t>
      </w:r>
      <w:r w:rsidRPr="00CD69DD">
        <w:rPr>
          <w:rFonts w:ascii="Times New Roman" w:hAnsi="Times New Roman" w:cs="Times New Roman"/>
          <w:sz w:val="28"/>
          <w:szCs w:val="28"/>
          <w:lang w:bidi="ro-RO"/>
        </w:rPr>
        <w:t xml:space="preserve"> Ioan mi-a transmis că Buzatu Dumitru are o treabă cu mine și am stabilit că la data de 22.03.2023 îi voi primi pe aceștia pe lacul fermei mele din loc. Cârja.</w:t>
      </w:r>
    </w:p>
    <w:p w:rsidR="001416A9" w:rsidRPr="00CD69DD" w:rsidRDefault="001416A9" w:rsidP="001416A9">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 Acțiunea numitului Buruiană Ioan mi-au dat de înțeles că cel dintâi este un mesager trimis de Buzatu Dumitru și că acesta dorește să-i remit un procent de 10% din suma pe care CJ Vaslui a decontat-o către SC Soragmin SRL.(…)</w:t>
      </w:r>
    </w:p>
    <w:p w:rsidR="001416A9" w:rsidRPr="00CD69DD" w:rsidRDefault="001416A9" w:rsidP="006214C0">
      <w:pPr>
        <w:spacing w:after="200" w:line="360" w:lineRule="auto"/>
        <w:ind w:firstLine="708"/>
        <w:contextualSpacing/>
        <w:jc w:val="both"/>
        <w:rPr>
          <w:rFonts w:ascii="Times New Roman" w:hAnsi="Times New Roman" w:cs="Times New Roman"/>
          <w:sz w:val="28"/>
          <w:szCs w:val="28"/>
          <w:lang w:bidi="ro-RO"/>
        </w:rPr>
      </w:pPr>
    </w:p>
    <w:p w:rsidR="006214C0" w:rsidRPr="00CD69DD" w:rsidRDefault="006214C0" w:rsidP="001416A9">
      <w:pPr>
        <w:spacing w:after="200" w:line="360" w:lineRule="auto"/>
        <w:contextualSpacing/>
        <w:jc w:val="both"/>
        <w:rPr>
          <w:rFonts w:ascii="Times New Roman" w:hAnsi="Times New Roman" w:cs="Times New Roman"/>
          <w:sz w:val="28"/>
          <w:szCs w:val="28"/>
          <w:lang w:bidi="ro-RO"/>
        </w:rPr>
      </w:pPr>
    </w:p>
    <w:p w:rsidR="00427AFE" w:rsidRPr="00CD69DD" w:rsidRDefault="00427AFE" w:rsidP="00427AFE">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În ziua de 22.09.2023, conform discuțiilor anterioare cu colaboratorul cu identitate reală SAVIN Emil, numitul BURUIANĂ Ioan, însoțit de către numitul CAZACU Eduard a ajuns în jurul orelor 7.30 la Ferma Cârja ce aparține colaboratorului. Ulterior, numitul BURUIANĂ Ioan a intermediat întâlnirea între colaborator și BUZATU Dumitru așa cum reiese din discuțiile telefonice ce fac obiectul unor procese-verbale de redare atașate la dosarul cauzei. </w:t>
      </w:r>
    </w:p>
    <w:p w:rsidR="00427AFE" w:rsidRPr="00CD69DD" w:rsidRDefault="00427AFE" w:rsidP="00427AFE">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lastRenderedPageBreak/>
        <w:t xml:space="preserve">Având în vedere faptul că în acea zi colaboratorul cu identitate reală urma să se întâlnească cu BUZATU Dumitru, având în vedere și prevederile ordonanței de autorizare a colaboratorului cu identitate reală SAVIN Emil, organele de urmărire penală au pus la dispoziția colaboratorului o geantă maro cu suma de 1.250.000 lei compusă din 2.500 de bancnote cu </w:t>
      </w:r>
      <w:proofErr w:type="spellStart"/>
      <w:r w:rsidRPr="00CD69DD">
        <w:rPr>
          <w:rFonts w:ascii="Times New Roman" w:hAnsi="Times New Roman" w:cs="Times New Roman"/>
          <w:sz w:val="28"/>
          <w:szCs w:val="28"/>
          <w:lang w:bidi="ro-RO"/>
        </w:rPr>
        <w:t>cupiura</w:t>
      </w:r>
      <w:proofErr w:type="spellEnd"/>
      <w:r w:rsidRPr="00CD69DD">
        <w:rPr>
          <w:rFonts w:ascii="Times New Roman" w:hAnsi="Times New Roman" w:cs="Times New Roman"/>
          <w:sz w:val="28"/>
          <w:szCs w:val="28"/>
          <w:lang w:bidi="ro-RO"/>
        </w:rPr>
        <w:t xml:space="preserve"> de 500 lei.</w:t>
      </w:r>
    </w:p>
    <w:p w:rsidR="00427AFE" w:rsidRPr="00CD69DD" w:rsidRDefault="00427AFE"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          Astfel, la data de  </w:t>
      </w:r>
      <w:r w:rsidRPr="00CD69DD">
        <w:rPr>
          <w:rFonts w:ascii="Times New Roman" w:hAnsi="Times New Roman" w:cs="Times New Roman"/>
          <w:b/>
          <w:sz w:val="28"/>
          <w:szCs w:val="28"/>
          <w:u w:val="single"/>
          <w:lang w:bidi="ro-RO"/>
        </w:rPr>
        <w:t>22.09.2023</w:t>
      </w:r>
      <w:r w:rsidRPr="00CD69DD">
        <w:rPr>
          <w:rFonts w:ascii="Times New Roman" w:hAnsi="Times New Roman" w:cs="Times New Roman"/>
          <w:sz w:val="28"/>
          <w:szCs w:val="28"/>
          <w:lang w:bidi="ro-RO"/>
        </w:rPr>
        <w:t xml:space="preserve">,  la ora </w:t>
      </w:r>
      <w:r w:rsidRPr="00CD69DD">
        <w:rPr>
          <w:rFonts w:ascii="Times New Roman" w:hAnsi="Times New Roman" w:cs="Times New Roman"/>
          <w:b/>
          <w:sz w:val="28"/>
          <w:szCs w:val="28"/>
          <w:u w:val="single"/>
          <w:lang w:bidi="ro-RO"/>
        </w:rPr>
        <w:t xml:space="preserve">13:46:38 </w:t>
      </w:r>
      <w:r w:rsidRPr="00CD69DD">
        <w:rPr>
          <w:rFonts w:ascii="Times New Roman" w:hAnsi="Times New Roman" w:cs="Times New Roman"/>
          <w:sz w:val="28"/>
          <w:szCs w:val="28"/>
          <w:lang w:bidi="ro-RO"/>
        </w:rPr>
        <w:t xml:space="preserve">numitul </w:t>
      </w:r>
      <w:r w:rsidRPr="00CD69DD">
        <w:rPr>
          <w:rFonts w:ascii="Times New Roman" w:hAnsi="Times New Roman" w:cs="Times New Roman"/>
          <w:b/>
          <w:bCs/>
          <w:sz w:val="28"/>
          <w:szCs w:val="28"/>
          <w:lang w:bidi="ro-RO"/>
        </w:rPr>
        <w:t>BURUIANA Ioan</w:t>
      </w:r>
      <w:r w:rsidRPr="00CD69DD">
        <w:rPr>
          <w:rFonts w:ascii="Times New Roman" w:hAnsi="Times New Roman" w:cs="Times New Roman"/>
          <w:bCs/>
          <w:i/>
          <w:sz w:val="28"/>
          <w:szCs w:val="28"/>
          <w:lang w:bidi="ro-RO"/>
        </w:rPr>
        <w:t xml:space="preserve"> </w:t>
      </w:r>
      <w:r w:rsidRPr="00CD69DD">
        <w:rPr>
          <w:rFonts w:ascii="Times New Roman" w:hAnsi="Times New Roman" w:cs="Times New Roman"/>
          <w:bCs/>
          <w:sz w:val="28"/>
          <w:szCs w:val="28"/>
          <w:lang w:bidi="ro-RO"/>
        </w:rPr>
        <w:t xml:space="preserve"> ia legătura cu  </w:t>
      </w:r>
      <w:r w:rsidRPr="00CD69DD">
        <w:rPr>
          <w:rFonts w:ascii="Times New Roman" w:hAnsi="Times New Roman" w:cs="Times New Roman"/>
          <w:b/>
          <w:bCs/>
          <w:sz w:val="28"/>
          <w:szCs w:val="28"/>
          <w:lang w:bidi="ro-RO"/>
        </w:rPr>
        <w:t>SAVIN Emil</w:t>
      </w:r>
      <w:r w:rsidRPr="00CD69DD">
        <w:rPr>
          <w:rFonts w:ascii="Times New Roman" w:hAnsi="Times New Roman" w:cs="Times New Roman"/>
          <w:sz w:val="28"/>
          <w:szCs w:val="28"/>
          <w:lang w:bidi="ro-RO"/>
        </w:rPr>
        <w:t xml:space="preserve">, confirmându-i acestuia  </w:t>
      </w:r>
      <w:r w:rsidRPr="00CD69DD">
        <w:rPr>
          <w:rFonts w:ascii="Times New Roman" w:hAnsi="Times New Roman" w:cs="Times New Roman"/>
          <w:b/>
          <w:sz w:val="28"/>
          <w:szCs w:val="28"/>
          <w:u w:val="single"/>
          <w:lang w:bidi="ro-RO"/>
        </w:rPr>
        <w:t>Hai că-l sun pe șef acum.</w:t>
      </w:r>
    </w:p>
    <w:p w:rsidR="00427AFE" w:rsidRPr="00CD69DD" w:rsidRDefault="00427AFE"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          La data de  22.09.2023,  la ora 13:48:05 numitul </w:t>
      </w:r>
      <w:r w:rsidRPr="00CD69DD">
        <w:rPr>
          <w:rFonts w:ascii="Times New Roman" w:hAnsi="Times New Roman" w:cs="Times New Roman"/>
          <w:b/>
          <w:bCs/>
          <w:sz w:val="28"/>
          <w:szCs w:val="28"/>
          <w:lang w:bidi="ro-RO"/>
        </w:rPr>
        <w:t>BURUIANA Ioan</w:t>
      </w:r>
      <w:r w:rsidRPr="00CD69DD">
        <w:rPr>
          <w:rFonts w:ascii="Times New Roman" w:hAnsi="Times New Roman" w:cs="Times New Roman"/>
          <w:bCs/>
          <w:i/>
          <w:sz w:val="28"/>
          <w:szCs w:val="28"/>
          <w:lang w:bidi="ro-RO"/>
        </w:rPr>
        <w:t xml:space="preserve"> </w:t>
      </w:r>
      <w:r w:rsidRPr="00CD69DD">
        <w:rPr>
          <w:rFonts w:ascii="Times New Roman" w:hAnsi="Times New Roman" w:cs="Times New Roman"/>
          <w:bCs/>
          <w:sz w:val="28"/>
          <w:szCs w:val="28"/>
          <w:lang w:bidi="ro-RO"/>
        </w:rPr>
        <w:t xml:space="preserve"> ia legătura cu  </w:t>
      </w:r>
      <w:r w:rsidRPr="00CD69DD">
        <w:rPr>
          <w:rFonts w:ascii="Times New Roman" w:hAnsi="Times New Roman" w:cs="Times New Roman"/>
          <w:b/>
          <w:bCs/>
          <w:sz w:val="28"/>
          <w:szCs w:val="28"/>
          <w:lang w:bidi="ro-RO"/>
        </w:rPr>
        <w:t xml:space="preserve">BUZATU Dumitru, </w:t>
      </w:r>
      <w:r w:rsidRPr="00CD69DD">
        <w:rPr>
          <w:rFonts w:ascii="Times New Roman" w:hAnsi="Times New Roman" w:cs="Times New Roman"/>
          <w:bCs/>
          <w:sz w:val="28"/>
          <w:szCs w:val="28"/>
          <w:lang w:bidi="ro-RO"/>
        </w:rPr>
        <w:t xml:space="preserve">afirmând </w:t>
      </w:r>
      <w:r w:rsidRPr="00CD69DD">
        <w:rPr>
          <w:rFonts w:ascii="Times New Roman" w:hAnsi="Times New Roman" w:cs="Times New Roman"/>
          <w:b/>
          <w:sz w:val="28"/>
          <w:szCs w:val="28"/>
          <w:u w:val="single"/>
          <w:lang w:bidi="ro-RO"/>
        </w:rPr>
        <w:t>Da, a întrebat și EMIL că vrea să vină cu puiul. Veniți încoace acuma?</w:t>
      </w:r>
      <w:r w:rsidRPr="00CD69DD">
        <w:rPr>
          <w:rFonts w:ascii="Times New Roman" w:hAnsi="Times New Roman" w:cs="Times New Roman"/>
          <w:b/>
          <w:sz w:val="28"/>
          <w:szCs w:val="28"/>
          <w:lang w:bidi="ro-RO"/>
        </w:rPr>
        <w:t xml:space="preserve"> </w:t>
      </w:r>
      <w:r w:rsidRPr="00CD69DD">
        <w:rPr>
          <w:rFonts w:ascii="Times New Roman" w:hAnsi="Times New Roman" w:cs="Times New Roman"/>
          <w:sz w:val="28"/>
          <w:szCs w:val="28"/>
          <w:lang w:bidi="ro-RO"/>
        </w:rPr>
        <w:t xml:space="preserve">numitul BUZATU Dumitru răspunzând - </w:t>
      </w:r>
      <w:r w:rsidRPr="00CD69DD">
        <w:rPr>
          <w:rFonts w:ascii="Times New Roman" w:hAnsi="Times New Roman" w:cs="Times New Roman"/>
          <w:b/>
          <w:sz w:val="28"/>
          <w:szCs w:val="28"/>
          <w:u w:val="single"/>
          <w:lang w:bidi="ro-RO"/>
        </w:rPr>
        <w:t>Am să vin eu ca să vă învăț cum să faceți!</w:t>
      </w:r>
      <w:r w:rsidRPr="00CD69DD">
        <w:rPr>
          <w:rFonts w:ascii="Times New Roman" w:hAnsi="Times New Roman" w:cs="Times New Roman"/>
          <w:sz w:val="28"/>
          <w:szCs w:val="28"/>
          <w:lang w:bidi="ro-RO"/>
        </w:rPr>
        <w:t xml:space="preserve"> </w:t>
      </w:r>
    </w:p>
    <w:p w:rsidR="00427AFE" w:rsidRPr="00CD69DD" w:rsidRDefault="00427AFE"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           Ulterior, la data de 22.09.2023,  la ora 14:17:46, numitul BURUIANA Ioan  ia legătura cu  SAVIN Emil  transmițându-i </w:t>
      </w:r>
      <w:r w:rsidRPr="00CD69DD">
        <w:rPr>
          <w:rFonts w:ascii="Times New Roman" w:hAnsi="Times New Roman"/>
          <w:b/>
          <w:sz w:val="28"/>
          <w:u w:val="single"/>
        </w:rPr>
        <w:t>Da, Emile, gata! A zis c-a plecat! Nu l-am întrebat de unde, am zis că ajungeți într-o oră, a zis că „da”. Hai!,</w:t>
      </w:r>
      <w:r w:rsidRPr="00CD69DD">
        <w:rPr>
          <w:rFonts w:ascii="Times New Roman" w:hAnsi="Times New Roman"/>
          <w:b/>
          <w:sz w:val="28"/>
        </w:rPr>
        <w:t xml:space="preserve"> </w:t>
      </w:r>
    </w:p>
    <w:p w:rsidR="00427AFE" w:rsidRPr="00CD69DD" w:rsidRDefault="00427AFE"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b/>
          <w:sz w:val="28"/>
          <w:szCs w:val="28"/>
          <w:lang w:bidi="ro-RO"/>
        </w:rPr>
        <w:t xml:space="preserve">           În ziua de 22.09.2023</w:t>
      </w:r>
      <w:r w:rsidRPr="00CD69DD">
        <w:rPr>
          <w:rFonts w:ascii="Times New Roman" w:hAnsi="Times New Roman" w:cs="Times New Roman"/>
          <w:sz w:val="28"/>
          <w:szCs w:val="28"/>
          <w:lang w:bidi="ro-RO"/>
        </w:rPr>
        <w:t xml:space="preserve">,  la ora </w:t>
      </w:r>
      <w:r w:rsidRPr="00CD69DD">
        <w:rPr>
          <w:rFonts w:ascii="Times New Roman" w:hAnsi="Times New Roman" w:cs="Times New Roman"/>
          <w:b/>
          <w:sz w:val="28"/>
          <w:szCs w:val="28"/>
          <w:u w:val="single"/>
          <w:lang w:bidi="ro-RO"/>
        </w:rPr>
        <w:t>15:25:09,</w:t>
      </w:r>
      <w:r w:rsidRPr="00CD69DD">
        <w:rPr>
          <w:rFonts w:ascii="Times New Roman" w:hAnsi="Times New Roman" w:cs="Times New Roman"/>
          <w:bCs/>
          <w:iCs/>
          <w:sz w:val="28"/>
          <w:szCs w:val="28"/>
          <w:lang w:bidi="ro-RO"/>
        </w:rPr>
        <w:t xml:space="preserve">  </w:t>
      </w:r>
      <w:r w:rsidRPr="00CD69DD">
        <w:rPr>
          <w:rFonts w:ascii="Times New Roman" w:hAnsi="Times New Roman" w:cs="Times New Roman"/>
          <w:sz w:val="28"/>
          <w:szCs w:val="28"/>
          <w:lang w:bidi="ro-RO"/>
        </w:rPr>
        <w:t xml:space="preserve">numitul </w:t>
      </w:r>
      <w:r w:rsidRPr="00CD69DD">
        <w:rPr>
          <w:rFonts w:ascii="Times New Roman" w:hAnsi="Times New Roman" w:cs="Times New Roman"/>
          <w:b/>
          <w:bCs/>
          <w:sz w:val="28"/>
          <w:szCs w:val="28"/>
          <w:lang w:bidi="ro-RO"/>
        </w:rPr>
        <w:t>BUZATU Dumitru</w:t>
      </w:r>
      <w:r w:rsidRPr="00CD69DD">
        <w:rPr>
          <w:rFonts w:ascii="Times New Roman" w:hAnsi="Times New Roman" w:cs="Times New Roman"/>
          <w:b/>
          <w:bCs/>
          <w:iCs/>
          <w:sz w:val="28"/>
          <w:szCs w:val="28"/>
          <w:lang w:bidi="ro-RO"/>
        </w:rPr>
        <w:t xml:space="preserve"> </w:t>
      </w:r>
      <w:r w:rsidRPr="00CD69DD">
        <w:rPr>
          <w:rFonts w:ascii="Times New Roman" w:hAnsi="Times New Roman" w:cs="Times New Roman"/>
          <w:bCs/>
          <w:sz w:val="28"/>
          <w:szCs w:val="28"/>
          <w:lang w:bidi="ro-RO"/>
        </w:rPr>
        <w:t xml:space="preserve">ia legătura cu  </w:t>
      </w:r>
      <w:r w:rsidRPr="00CD69DD">
        <w:rPr>
          <w:rFonts w:ascii="Times New Roman" w:hAnsi="Times New Roman" w:cs="Times New Roman"/>
          <w:b/>
          <w:bCs/>
          <w:sz w:val="28"/>
          <w:szCs w:val="28"/>
          <w:lang w:bidi="ro-RO"/>
        </w:rPr>
        <w:t>BURUIANĂ Ioan</w:t>
      </w:r>
      <w:r w:rsidRPr="00CD69DD">
        <w:rPr>
          <w:rFonts w:ascii="Times New Roman" w:hAnsi="Times New Roman" w:cs="Times New Roman"/>
          <w:bCs/>
          <w:sz w:val="28"/>
          <w:szCs w:val="28"/>
          <w:lang w:bidi="ro-RO"/>
        </w:rPr>
        <w:t xml:space="preserve">, discuțiile celor doi reliefând faptul că interesul numitului BUZATU Dumitru nu era legat de pescuit ci de întâlnirea cu SAVIN Emil: </w:t>
      </w:r>
      <w:r w:rsidRPr="00CD69DD">
        <w:rPr>
          <w:rFonts w:ascii="Times New Roman" w:hAnsi="Times New Roman"/>
          <w:b/>
          <w:sz w:val="28"/>
        </w:rPr>
        <w:t>BUZATU Dumitru</w:t>
      </w:r>
      <w:r w:rsidRPr="00CD69DD">
        <w:rPr>
          <w:rFonts w:ascii="Times New Roman" w:hAnsi="Times New Roman"/>
          <w:sz w:val="28"/>
        </w:rPr>
        <w:t xml:space="preserve">: - </w:t>
      </w:r>
      <w:r w:rsidRPr="00CD69DD">
        <w:rPr>
          <w:rFonts w:ascii="Times New Roman" w:hAnsi="Times New Roman"/>
          <w:b/>
          <w:sz w:val="28"/>
          <w:u w:val="single"/>
        </w:rPr>
        <w:t>Ai pescuit ceva?</w:t>
      </w:r>
      <w:r w:rsidRPr="00CD69DD">
        <w:rPr>
          <w:rFonts w:ascii="Times New Roman" w:hAnsi="Times New Roman" w:cs="Times New Roman"/>
          <w:sz w:val="28"/>
          <w:szCs w:val="28"/>
          <w:lang w:bidi="ro-RO"/>
        </w:rPr>
        <w:t xml:space="preserve">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xml:space="preserve">: - Am prins câte un pește toți! </w:t>
      </w:r>
      <w:r w:rsidRPr="00CD69DD">
        <w:rPr>
          <w:rFonts w:ascii="Times New Roman" w:hAnsi="Times New Roman"/>
          <w:b/>
          <w:sz w:val="28"/>
        </w:rPr>
        <w:t>BUZATU Dumitru</w:t>
      </w:r>
      <w:r w:rsidRPr="00CD69DD">
        <w:rPr>
          <w:rFonts w:ascii="Times New Roman" w:hAnsi="Times New Roman"/>
          <w:sz w:val="28"/>
        </w:rPr>
        <w:t xml:space="preserve">: - </w:t>
      </w:r>
      <w:r w:rsidRPr="00CD69DD">
        <w:rPr>
          <w:rFonts w:ascii="Times New Roman" w:hAnsi="Times New Roman"/>
          <w:b/>
          <w:sz w:val="28"/>
          <w:u w:val="single"/>
        </w:rPr>
        <w:t xml:space="preserve">Altceva … decât </w:t>
      </w:r>
      <w:proofErr w:type="spellStart"/>
      <w:r w:rsidRPr="00CD69DD">
        <w:rPr>
          <w:rFonts w:ascii="Times New Roman" w:hAnsi="Times New Roman"/>
          <w:b/>
          <w:sz w:val="28"/>
          <w:u w:val="single"/>
        </w:rPr>
        <w:t>pește?</w:t>
      </w:r>
      <w:r w:rsidRPr="00CD69DD">
        <w:rPr>
          <w:rFonts w:ascii="Times New Roman" w:eastAsia="Times New Roman" w:hAnsi="Times New Roman" w:cs="Times New Roman"/>
          <w:bCs/>
          <w:sz w:val="28"/>
          <w:szCs w:val="28"/>
          <w:lang w:eastAsia="ro-RO"/>
        </w:rPr>
        <w:t>BURUIANĂ</w:t>
      </w:r>
      <w:proofErr w:type="spellEnd"/>
      <w:r w:rsidRPr="00CD69DD">
        <w:rPr>
          <w:rFonts w:ascii="Times New Roman" w:eastAsia="Times New Roman" w:hAnsi="Times New Roman" w:cs="Times New Roman"/>
          <w:bCs/>
          <w:sz w:val="28"/>
          <w:szCs w:val="28"/>
          <w:lang w:eastAsia="ro-RO"/>
        </w:rPr>
        <w:t xml:space="preserve"> Ioan </w:t>
      </w:r>
      <w:r w:rsidRPr="00CD69DD">
        <w:rPr>
          <w:rFonts w:ascii="Times New Roman" w:hAnsi="Times New Roman"/>
          <w:sz w:val="28"/>
        </w:rPr>
        <w:t xml:space="preserve">: - Altceva n-am prins! Încă n-am pescuit!  Altceva n-am pescuit! </w:t>
      </w:r>
      <w:r w:rsidRPr="00CD69DD">
        <w:rPr>
          <w:rFonts w:ascii="Times New Roman" w:hAnsi="Times New Roman"/>
          <w:b/>
          <w:sz w:val="28"/>
        </w:rPr>
        <w:t>BUZATU Dumitru</w:t>
      </w:r>
      <w:r w:rsidRPr="00CD69DD">
        <w:rPr>
          <w:rFonts w:ascii="Times New Roman" w:hAnsi="Times New Roman"/>
          <w:sz w:val="28"/>
        </w:rPr>
        <w:t xml:space="preserve">: - </w:t>
      </w:r>
      <w:r w:rsidRPr="00CD69DD">
        <w:rPr>
          <w:rFonts w:ascii="Times New Roman" w:hAnsi="Times New Roman"/>
          <w:b/>
          <w:sz w:val="28"/>
          <w:u w:val="single"/>
        </w:rPr>
        <w:t>Hai că vin și eu până la voi acolo să văd!</w:t>
      </w:r>
      <w:r w:rsidRPr="00CD69DD">
        <w:rPr>
          <w:rFonts w:ascii="Times New Roman" w:hAnsi="Times New Roman"/>
          <w:b/>
          <w:sz w:val="28"/>
        </w:rPr>
        <w:t xml:space="preserve">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xml:space="preserve">: - Hai! </w:t>
      </w:r>
      <w:proofErr w:type="spellStart"/>
      <w:r w:rsidRPr="00CD69DD">
        <w:rPr>
          <w:rFonts w:ascii="Times New Roman" w:hAnsi="Times New Roman"/>
          <w:sz w:val="28"/>
        </w:rPr>
        <w:t>Hai!</w:t>
      </w:r>
      <w:r w:rsidRPr="00CD69DD">
        <w:rPr>
          <w:rFonts w:ascii="Times New Roman" w:hAnsi="Times New Roman"/>
          <w:b/>
          <w:sz w:val="28"/>
        </w:rPr>
        <w:t>BUZATU</w:t>
      </w:r>
      <w:proofErr w:type="spellEnd"/>
      <w:r w:rsidRPr="00CD69DD">
        <w:rPr>
          <w:rFonts w:ascii="Times New Roman" w:hAnsi="Times New Roman"/>
          <w:b/>
          <w:sz w:val="28"/>
        </w:rPr>
        <w:t xml:space="preserve"> Dumitru</w:t>
      </w:r>
      <w:r w:rsidRPr="00CD69DD">
        <w:rPr>
          <w:rFonts w:ascii="Times New Roman" w:hAnsi="Times New Roman"/>
          <w:sz w:val="28"/>
        </w:rPr>
        <w:t xml:space="preserve">: - </w:t>
      </w:r>
      <w:r w:rsidRPr="00CD69DD">
        <w:rPr>
          <w:rFonts w:ascii="Times New Roman" w:hAnsi="Times New Roman"/>
          <w:b/>
          <w:sz w:val="28"/>
          <w:u w:val="single"/>
        </w:rPr>
        <w:t xml:space="preserve">Aranjați acolo, când vin eu să se prindă peștele ca lumea! Nu mai umblați cu prostii!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xml:space="preserve">: - Deja am aranjat, le-am dat tot ce le trebuia, a făcut cerere scrisă, referat tot, gata! </w:t>
      </w:r>
      <w:r w:rsidRPr="00CD69DD">
        <w:rPr>
          <w:rFonts w:ascii="Times New Roman" w:hAnsi="Times New Roman"/>
          <w:b/>
          <w:sz w:val="28"/>
        </w:rPr>
        <w:t>BUZATU Dumitru</w:t>
      </w:r>
      <w:r w:rsidRPr="00CD69DD">
        <w:rPr>
          <w:rFonts w:ascii="Times New Roman" w:hAnsi="Times New Roman"/>
          <w:sz w:val="28"/>
        </w:rPr>
        <w:t xml:space="preserve">: - … când vin … vin, pescuiesc 5 minute și plec!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xml:space="preserve">: - Gata! Da! Da! Dar cât durează ca să-i spun lui EMIL să vină cu mâncarea caldă? </w:t>
      </w:r>
      <w:r w:rsidRPr="00CD69DD">
        <w:rPr>
          <w:rFonts w:ascii="Times New Roman" w:hAnsi="Times New Roman"/>
          <w:b/>
          <w:sz w:val="28"/>
        </w:rPr>
        <w:t>BUZATU Dumitru</w:t>
      </w:r>
      <w:r w:rsidRPr="00CD69DD">
        <w:rPr>
          <w:rFonts w:ascii="Times New Roman" w:hAnsi="Times New Roman"/>
          <w:sz w:val="28"/>
        </w:rPr>
        <w:t xml:space="preserve">: - Acuma vin! Acuma ajung!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 Acuma ajungeți?</w:t>
      </w:r>
    </w:p>
    <w:p w:rsidR="00427AFE" w:rsidRPr="00CD69DD" w:rsidRDefault="00427AFE" w:rsidP="00427AFE">
      <w:pPr>
        <w:tabs>
          <w:tab w:val="right" w:pos="0"/>
        </w:tabs>
        <w:spacing w:after="0" w:line="276" w:lineRule="auto"/>
        <w:jc w:val="both"/>
        <w:rPr>
          <w:rFonts w:ascii="Times New Roman" w:hAnsi="Times New Roman"/>
          <w:i/>
          <w:sz w:val="28"/>
        </w:rPr>
      </w:pPr>
      <w:r w:rsidRPr="00CD69DD">
        <w:rPr>
          <w:rFonts w:ascii="Times New Roman" w:hAnsi="Times New Roman"/>
          <w:b/>
          <w:sz w:val="28"/>
        </w:rPr>
        <w:lastRenderedPageBreak/>
        <w:t>BUZATU Dumitru</w:t>
      </w:r>
      <w:r w:rsidRPr="00CD69DD">
        <w:rPr>
          <w:rFonts w:ascii="Times New Roman" w:hAnsi="Times New Roman"/>
          <w:sz w:val="28"/>
        </w:rPr>
        <w:t>: - Acuma, vin acum, da.</w:t>
      </w:r>
    </w:p>
    <w:p w:rsidR="00427AFE" w:rsidRPr="00CD69DD" w:rsidRDefault="00427AFE" w:rsidP="00427AFE">
      <w:pPr>
        <w:spacing w:after="200" w:line="360" w:lineRule="auto"/>
        <w:contextualSpacing/>
        <w:jc w:val="both"/>
        <w:rPr>
          <w:rFonts w:ascii="Times New Roman" w:hAnsi="Times New Roman" w:cs="Times New Roman"/>
          <w:sz w:val="28"/>
          <w:szCs w:val="28"/>
          <w:lang w:bidi="ro-RO"/>
        </w:rPr>
      </w:pPr>
    </w:p>
    <w:p w:rsidR="00EC6432" w:rsidRPr="00CD69DD" w:rsidRDefault="00427AFE"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          În aceiași zi, după sosirea </w:t>
      </w:r>
      <w:r w:rsidR="004922DA" w:rsidRPr="00CD69DD">
        <w:rPr>
          <w:rFonts w:ascii="Times New Roman" w:hAnsi="Times New Roman" w:cs="Times New Roman"/>
          <w:sz w:val="28"/>
          <w:szCs w:val="28"/>
          <w:lang w:bidi="ro-RO"/>
        </w:rPr>
        <w:t xml:space="preserve">inculpatului </w:t>
      </w:r>
      <w:r w:rsidRPr="00CD69DD">
        <w:rPr>
          <w:rFonts w:ascii="Times New Roman" w:hAnsi="Times New Roman" w:cs="Times New Roman"/>
          <w:sz w:val="28"/>
          <w:szCs w:val="28"/>
          <w:lang w:bidi="ro-RO"/>
        </w:rPr>
        <w:t>BUZATU Dumitru la Ferma Cârja acesta a luat masa alături de SAVIN Emil, BURUIANĂ Ioan, OBREJA Ana Maria și CAZACU Eduard, ulterior BUZATU Dumitru având o scurtă discuție singur cu  SAVIN Emil, în cuprinsul acesteia colaboratorul cu identitate reală remițându-i președintelui CJ Vaslui geanta cu suma de 1.250.000 lei pusă la dispoziție de organele de urmărire penală. Numitul BUZATU Dumitru a preluat geanta și a așezat-o în portbagajul autoturismului DACIA DUSTER cu nr. VS11WAT.</w:t>
      </w: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         Aceste aspecte au fost surprinse video de către ofițerii de poliție judiciară ai DGA care au pus în executare măsuri de supraveghere tehnică autorizate în cauză, din procesul-verbal întocmit de către aceștia reieșind în esență următoarele: </w:t>
      </w: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sz w:val="28"/>
          <w:szCs w:val="28"/>
          <w:lang w:bidi="ro-RO"/>
        </w:rPr>
        <w:t xml:space="preserve">        (….) </w:t>
      </w:r>
      <w:r w:rsidRPr="00CD69DD">
        <w:rPr>
          <w:rFonts w:ascii="Times New Roman" w:eastAsia="Calibri" w:hAnsi="Times New Roman" w:cs="Times New Roman"/>
          <w:bCs/>
          <w:sz w:val="28"/>
          <w:szCs w:val="28"/>
        </w:rPr>
        <w:t xml:space="preserve">La orele 17.15, SAVIN EMIL și BUZATU DUMITRU s-au ridicat de la masă și s-au deplasat către autoturismele marca </w:t>
      </w:r>
      <w:proofErr w:type="spellStart"/>
      <w:r w:rsidRPr="00CD69DD">
        <w:rPr>
          <w:rFonts w:ascii="Times New Roman" w:eastAsia="Calibri" w:hAnsi="Times New Roman" w:cs="Times New Roman"/>
          <w:bCs/>
          <w:sz w:val="28"/>
          <w:szCs w:val="28"/>
        </w:rPr>
        <w:t>Lexus</w:t>
      </w:r>
      <w:proofErr w:type="spellEnd"/>
      <w:r w:rsidRPr="00CD69DD">
        <w:rPr>
          <w:rFonts w:ascii="Times New Roman" w:eastAsia="Calibri" w:hAnsi="Times New Roman" w:cs="Times New Roman"/>
          <w:bCs/>
          <w:sz w:val="28"/>
          <w:szCs w:val="28"/>
        </w:rPr>
        <w:t xml:space="preserve"> și marca Dacia </w:t>
      </w:r>
      <w:proofErr w:type="spellStart"/>
      <w:r w:rsidRPr="00CD69DD">
        <w:rPr>
          <w:rFonts w:ascii="Times New Roman" w:eastAsia="Calibri" w:hAnsi="Times New Roman" w:cs="Times New Roman"/>
          <w:bCs/>
          <w:sz w:val="28"/>
          <w:szCs w:val="28"/>
        </w:rPr>
        <w:t>Duster</w:t>
      </w:r>
      <w:proofErr w:type="spellEnd"/>
      <w:r w:rsidRPr="00CD69DD">
        <w:rPr>
          <w:rFonts w:ascii="Times New Roman" w:eastAsia="Calibri" w:hAnsi="Times New Roman" w:cs="Times New Roman"/>
          <w:bCs/>
          <w:sz w:val="28"/>
          <w:szCs w:val="28"/>
        </w:rPr>
        <w:t xml:space="preserve">. BUZATU DUMITRU a mers la portbagajul Daciei </w:t>
      </w:r>
      <w:proofErr w:type="spellStart"/>
      <w:r w:rsidRPr="00CD69DD">
        <w:rPr>
          <w:rFonts w:ascii="Times New Roman" w:eastAsia="Calibri" w:hAnsi="Times New Roman" w:cs="Times New Roman"/>
          <w:bCs/>
          <w:sz w:val="28"/>
          <w:szCs w:val="28"/>
        </w:rPr>
        <w:t>Duster</w:t>
      </w:r>
      <w:proofErr w:type="spellEnd"/>
      <w:r w:rsidRPr="00CD69DD">
        <w:rPr>
          <w:rFonts w:ascii="Times New Roman" w:eastAsia="Calibri" w:hAnsi="Times New Roman" w:cs="Times New Roman"/>
          <w:bCs/>
          <w:sz w:val="28"/>
          <w:szCs w:val="28"/>
        </w:rPr>
        <w:t xml:space="preserve">, iar SAVIN EMIL la autoturismul </w:t>
      </w:r>
      <w:proofErr w:type="spellStart"/>
      <w:r w:rsidRPr="00CD69DD">
        <w:rPr>
          <w:rFonts w:ascii="Times New Roman" w:eastAsia="Calibri" w:hAnsi="Times New Roman" w:cs="Times New Roman"/>
          <w:bCs/>
          <w:sz w:val="28"/>
          <w:szCs w:val="28"/>
        </w:rPr>
        <w:t>Lexus</w:t>
      </w:r>
      <w:proofErr w:type="spellEnd"/>
      <w:r w:rsidRPr="00CD69DD">
        <w:rPr>
          <w:rFonts w:ascii="Times New Roman" w:eastAsia="Calibri" w:hAnsi="Times New Roman" w:cs="Times New Roman"/>
          <w:bCs/>
          <w:sz w:val="28"/>
          <w:szCs w:val="28"/>
        </w:rPr>
        <w:t xml:space="preserve">, unde a deschis ușa stânga spate și a luat de pe banchetă o geantă maro pusă la dispoziție de către Direcția Națională Anticorupție, în care se afla suma de 1.250.000 de lei. BUZATU DUMITRU a deschis portbagajul Daciei </w:t>
      </w:r>
      <w:proofErr w:type="spellStart"/>
      <w:r w:rsidRPr="00CD69DD">
        <w:rPr>
          <w:rFonts w:ascii="Times New Roman" w:eastAsia="Calibri" w:hAnsi="Times New Roman" w:cs="Times New Roman"/>
          <w:bCs/>
          <w:sz w:val="28"/>
          <w:szCs w:val="28"/>
        </w:rPr>
        <w:t>Duster</w:t>
      </w:r>
      <w:proofErr w:type="spellEnd"/>
      <w:r w:rsidRPr="00CD69DD">
        <w:rPr>
          <w:rFonts w:ascii="Times New Roman" w:eastAsia="Calibri" w:hAnsi="Times New Roman" w:cs="Times New Roman"/>
          <w:bCs/>
          <w:sz w:val="28"/>
          <w:szCs w:val="28"/>
        </w:rPr>
        <w:t xml:space="preserve">, SAVIN EMIL a mers către el, i-a întins geanta cu banii, BUZATU DUMITRU a luat-o, a pus-o în portbagaj, după care l-a închis. Cei doi au purtat o convorbire scurtă în timpul dării/luării genții cu bani și apoi s-au deplasat împreună către masa din foișor unde se aflau celelalte persoane.(…) </w:t>
      </w: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noProof/>
          <w:sz w:val="28"/>
          <w:szCs w:val="28"/>
          <w:lang w:eastAsia="ro-RO"/>
        </w:rPr>
        <w:lastRenderedPageBreak/>
        <w:drawing>
          <wp:anchor distT="0" distB="0" distL="114300" distR="114300" simplePos="0" relativeHeight="251662336" behindDoc="0" locked="0" layoutInCell="1" allowOverlap="1" wp14:anchorId="0BF2F6B8" wp14:editId="02EFB7A8">
            <wp:simplePos x="0" y="0"/>
            <wp:positionH relativeFrom="margin">
              <wp:align>left</wp:align>
            </wp:positionH>
            <wp:positionV relativeFrom="paragraph">
              <wp:posOffset>-9524</wp:posOffset>
            </wp:positionV>
            <wp:extent cx="5381625" cy="2619375"/>
            <wp:effectExtent l="0" t="0" r="9525" b="952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csnap-2023-09-23-02h01m40s04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2139" cy="2619625"/>
                    </a:xfrm>
                    <a:prstGeom prst="rect">
                      <a:avLst/>
                    </a:prstGeom>
                  </pic:spPr>
                </pic:pic>
              </a:graphicData>
            </a:graphic>
            <wp14:sizeRelH relativeFrom="margin">
              <wp14:pctWidth>0</wp14:pctWidth>
            </wp14:sizeRelH>
            <wp14:sizeRelV relativeFrom="margin">
              <wp14:pctHeight>0</wp14:pctHeight>
            </wp14:sizeRelV>
          </wp:anchor>
        </w:drawing>
      </w: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noProof/>
          <w:sz w:val="28"/>
          <w:szCs w:val="28"/>
          <w:lang w:eastAsia="ro-RO"/>
        </w:rPr>
        <w:drawing>
          <wp:inline distT="0" distB="0" distL="0" distR="0" wp14:anchorId="69247891">
            <wp:extent cx="5419725" cy="2651125"/>
            <wp:effectExtent l="0" t="0" r="952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2651125"/>
                    </a:xfrm>
                    <a:prstGeom prst="rect">
                      <a:avLst/>
                    </a:prstGeom>
                    <a:noFill/>
                  </pic:spPr>
                </pic:pic>
              </a:graphicData>
            </a:graphic>
          </wp:inline>
        </w:drawing>
      </w: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r w:rsidRPr="00CD69DD">
        <w:rPr>
          <w:rFonts w:ascii="Times New Roman" w:eastAsia="Calibri" w:hAnsi="Times New Roman" w:cs="Times New Roman"/>
          <w:noProof/>
          <w:sz w:val="28"/>
          <w:szCs w:val="28"/>
          <w:lang w:eastAsia="ro-RO"/>
        </w:rPr>
        <w:drawing>
          <wp:anchor distT="0" distB="0" distL="114300" distR="114300" simplePos="0" relativeHeight="251664384" behindDoc="0" locked="0" layoutInCell="1" allowOverlap="1" wp14:anchorId="60094A5D" wp14:editId="5F76BD9B">
            <wp:simplePos x="0" y="0"/>
            <wp:positionH relativeFrom="margin">
              <wp:align>left</wp:align>
            </wp:positionH>
            <wp:positionV relativeFrom="paragraph">
              <wp:posOffset>6985</wp:posOffset>
            </wp:positionV>
            <wp:extent cx="5455225" cy="2400028"/>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csnap-2023-09-23-02h02m58s93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5225" cy="2400028"/>
                    </a:xfrm>
                    <a:prstGeom prst="rect">
                      <a:avLst/>
                    </a:prstGeom>
                  </pic:spPr>
                </pic:pic>
              </a:graphicData>
            </a:graphic>
            <wp14:sizeRelH relativeFrom="margin">
              <wp14:pctWidth>0</wp14:pctWidth>
            </wp14:sizeRelH>
            <wp14:sizeRelV relativeFrom="margin">
              <wp14:pctHeight>0</wp14:pctHeight>
            </wp14:sizeRelV>
          </wp:anchor>
        </w:drawing>
      </w: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EC6432" w:rsidP="00427AFE">
      <w:pPr>
        <w:spacing w:after="200" w:line="360" w:lineRule="auto"/>
        <w:contextualSpacing/>
        <w:jc w:val="both"/>
        <w:rPr>
          <w:rFonts w:ascii="Times New Roman" w:hAnsi="Times New Roman" w:cs="Times New Roman"/>
          <w:sz w:val="28"/>
          <w:szCs w:val="28"/>
          <w:lang w:bidi="ro-RO"/>
        </w:rPr>
      </w:pPr>
    </w:p>
    <w:p w:rsidR="00EC6432" w:rsidRPr="00CD69DD" w:rsidRDefault="00CF0B65" w:rsidP="00427AFE">
      <w:pPr>
        <w:spacing w:after="200" w:line="360" w:lineRule="auto"/>
        <w:contextualSpacing/>
        <w:jc w:val="both"/>
        <w:rPr>
          <w:rFonts w:ascii="Times New Roman" w:hAnsi="Times New Roman" w:cs="Times New Roman"/>
          <w:sz w:val="28"/>
          <w:szCs w:val="28"/>
          <w:lang w:bidi="ro-RO"/>
        </w:rPr>
      </w:pPr>
      <w:r w:rsidRPr="00CD69DD">
        <w:rPr>
          <w:rFonts w:ascii="Times New Roman" w:hAnsi="Times New Roman" w:cs="Times New Roman"/>
          <w:noProof/>
          <w:sz w:val="28"/>
          <w:szCs w:val="28"/>
          <w:lang w:eastAsia="ro-RO"/>
        </w:rPr>
        <w:lastRenderedPageBreak/>
        <w:drawing>
          <wp:inline distT="0" distB="0" distL="0" distR="0" wp14:anchorId="25C0B061">
            <wp:extent cx="5334000" cy="2943225"/>
            <wp:effectExtent l="0" t="0" r="0" b="952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943225"/>
                    </a:xfrm>
                    <a:prstGeom prst="rect">
                      <a:avLst/>
                    </a:prstGeom>
                    <a:noFill/>
                  </pic:spPr>
                </pic:pic>
              </a:graphicData>
            </a:graphic>
          </wp:inline>
        </w:drawing>
      </w:r>
    </w:p>
    <w:p w:rsidR="00CF0B65" w:rsidRPr="00CD69DD" w:rsidRDefault="00CF0B65" w:rsidP="00427AFE">
      <w:pPr>
        <w:spacing w:after="200" w:line="360" w:lineRule="auto"/>
        <w:contextualSpacing/>
        <w:jc w:val="both"/>
        <w:rPr>
          <w:rFonts w:ascii="Times New Roman" w:hAnsi="Times New Roman" w:cs="Times New Roman"/>
          <w:sz w:val="28"/>
          <w:szCs w:val="28"/>
          <w:lang w:bidi="ro-RO"/>
        </w:rPr>
      </w:pPr>
    </w:p>
    <w:p w:rsidR="00CF0B65" w:rsidRPr="00CD69DD" w:rsidRDefault="00CF0B65" w:rsidP="00427AFE">
      <w:pPr>
        <w:spacing w:after="200" w:line="360" w:lineRule="auto"/>
        <w:contextualSpacing/>
        <w:jc w:val="both"/>
        <w:rPr>
          <w:rFonts w:ascii="Times New Roman" w:hAnsi="Times New Roman" w:cs="Times New Roman"/>
          <w:sz w:val="28"/>
          <w:szCs w:val="28"/>
          <w:lang w:bidi="ro-RO"/>
        </w:rPr>
      </w:pPr>
    </w:p>
    <w:p w:rsidR="00427AFE" w:rsidRPr="00CD69DD" w:rsidRDefault="00427AFE" w:rsidP="00427AFE">
      <w:pPr>
        <w:spacing w:after="0" w:line="360" w:lineRule="auto"/>
        <w:ind w:firstLine="708"/>
        <w:jc w:val="both"/>
        <w:rPr>
          <w:rFonts w:ascii="Times New Roman" w:eastAsia="Arial Unicode MS" w:hAnsi="Times New Roman" w:cs="Times New Roman"/>
          <w:sz w:val="28"/>
          <w:szCs w:val="28"/>
          <w:lang w:eastAsia="ro-RO"/>
        </w:rPr>
      </w:pPr>
      <w:r w:rsidRPr="00CD69DD">
        <w:rPr>
          <w:rFonts w:ascii="Times New Roman" w:eastAsia="Arial Unicode MS" w:hAnsi="Times New Roman" w:cs="Times New Roman"/>
          <w:sz w:val="28"/>
          <w:szCs w:val="28"/>
          <w:lang w:eastAsia="ro-RO"/>
        </w:rPr>
        <w:t xml:space="preserve">Ulterior, la data de 22.09.2023, în jurul orelor 19.12, autoturismul </w:t>
      </w:r>
      <w:r w:rsidR="00CF0B65" w:rsidRPr="00CD69DD">
        <w:rPr>
          <w:rFonts w:ascii="Times New Roman" w:eastAsia="Arial Unicode MS" w:hAnsi="Times New Roman" w:cs="Times New Roman"/>
          <w:sz w:val="28"/>
          <w:szCs w:val="28"/>
          <w:lang w:eastAsia="ro-RO"/>
        </w:rPr>
        <w:t xml:space="preserve">DACIA </w:t>
      </w:r>
      <w:r w:rsidRPr="00CD69DD">
        <w:rPr>
          <w:rFonts w:ascii="Times New Roman" w:eastAsia="Arial Unicode MS" w:hAnsi="Times New Roman" w:cs="Times New Roman"/>
          <w:sz w:val="28"/>
          <w:szCs w:val="28"/>
          <w:lang w:eastAsia="ro-RO"/>
        </w:rPr>
        <w:t xml:space="preserve">DUSTER cu nr. de înmatriculare VS11WAT utilizat de către Consiliul Județean Vaslui a fost oprit la ieșirea din ferma Cârja, în autoturism fiind identificat numitul BUZATU Dumitru însoțit de un conducător auto angajat al Consiliului Județean Vaslui. Procedând la efectuarea percheziției auto, în portbagajul autoturismului, în partea stângă, a fost identificată </w:t>
      </w:r>
      <w:r w:rsidRPr="00CD69DD">
        <w:rPr>
          <w:rFonts w:ascii="Times New Roman" w:eastAsia="Arial Unicode MS" w:hAnsi="Times New Roman" w:cs="Times New Roman"/>
          <w:sz w:val="28"/>
          <w:szCs w:val="28"/>
        </w:rPr>
        <w:t xml:space="preserve">o geantă de culoare maro, după cercetarea acesteia putându-se constata faptul că în această geantă se află o sumă de bani în lei, respectiva sumă era compusă din bancnote cu </w:t>
      </w:r>
      <w:proofErr w:type="spellStart"/>
      <w:r w:rsidRPr="00CD69DD">
        <w:rPr>
          <w:rFonts w:ascii="Times New Roman" w:eastAsia="Arial Unicode MS" w:hAnsi="Times New Roman" w:cs="Times New Roman"/>
          <w:sz w:val="28"/>
          <w:szCs w:val="28"/>
        </w:rPr>
        <w:t>cupiura</w:t>
      </w:r>
      <w:proofErr w:type="spellEnd"/>
      <w:r w:rsidRPr="00CD69DD">
        <w:rPr>
          <w:rFonts w:ascii="Times New Roman" w:eastAsia="Arial Unicode MS" w:hAnsi="Times New Roman" w:cs="Times New Roman"/>
          <w:sz w:val="28"/>
          <w:szCs w:val="28"/>
        </w:rPr>
        <w:t xml:space="preserve"> de 500 de lei. </w:t>
      </w:r>
    </w:p>
    <w:p w:rsidR="00427AFE" w:rsidRPr="00CD69DD" w:rsidRDefault="00427AFE" w:rsidP="00427AFE">
      <w:pPr>
        <w:spacing w:after="0" w:line="360" w:lineRule="auto"/>
        <w:jc w:val="both"/>
        <w:rPr>
          <w:rFonts w:ascii="Times New Roman" w:eastAsia="Arial Unicode MS" w:hAnsi="Times New Roman" w:cs="Times New Roman"/>
          <w:sz w:val="28"/>
          <w:szCs w:val="28"/>
        </w:rPr>
      </w:pPr>
      <w:r w:rsidRPr="00CD69DD">
        <w:rPr>
          <w:rFonts w:ascii="Times New Roman" w:eastAsia="Arial Unicode MS" w:hAnsi="Times New Roman" w:cs="Times New Roman"/>
          <w:sz w:val="28"/>
          <w:szCs w:val="28"/>
        </w:rPr>
        <w:t xml:space="preserve">        Procedând la cercetarea acestei genți și la individualizarea sumei de bani identificate am constatat că în i</w:t>
      </w:r>
      <w:r w:rsidR="00CF0B65" w:rsidRPr="00CD69DD">
        <w:rPr>
          <w:rFonts w:ascii="Times New Roman" w:eastAsia="Arial Unicode MS" w:hAnsi="Times New Roman" w:cs="Times New Roman"/>
          <w:sz w:val="28"/>
          <w:szCs w:val="28"/>
        </w:rPr>
        <w:t xml:space="preserve">nterior se află suma totală de  </w:t>
      </w:r>
      <w:r w:rsidRPr="00CD69DD">
        <w:rPr>
          <w:rFonts w:ascii="Times New Roman" w:eastAsia="Arial Unicode MS" w:hAnsi="Times New Roman" w:cs="Times New Roman"/>
          <w:sz w:val="28"/>
          <w:szCs w:val="28"/>
        </w:rPr>
        <w:t xml:space="preserve">1.250.000 de lei, compusă din 2500 bancnote cu </w:t>
      </w:r>
      <w:proofErr w:type="spellStart"/>
      <w:r w:rsidRPr="00CD69DD">
        <w:rPr>
          <w:rFonts w:ascii="Times New Roman" w:eastAsia="Arial Unicode MS" w:hAnsi="Times New Roman" w:cs="Times New Roman"/>
          <w:sz w:val="28"/>
          <w:szCs w:val="28"/>
        </w:rPr>
        <w:t>cupiura</w:t>
      </w:r>
      <w:proofErr w:type="spellEnd"/>
      <w:r w:rsidRPr="00CD69DD">
        <w:rPr>
          <w:rFonts w:ascii="Times New Roman" w:eastAsia="Arial Unicode MS" w:hAnsi="Times New Roman" w:cs="Times New Roman"/>
          <w:sz w:val="28"/>
          <w:szCs w:val="28"/>
        </w:rPr>
        <w:t xml:space="preserve"> de 500 de lei fiecare.</w:t>
      </w:r>
    </w:p>
    <w:p w:rsidR="00427AFE" w:rsidRPr="00CD69DD" w:rsidRDefault="00427AFE" w:rsidP="00427AFE">
      <w:pPr>
        <w:spacing w:after="0" w:line="360" w:lineRule="auto"/>
        <w:jc w:val="both"/>
        <w:rPr>
          <w:rFonts w:ascii="Times New Roman" w:eastAsia="Arial Unicode MS" w:hAnsi="Times New Roman" w:cs="Times New Roman"/>
          <w:sz w:val="28"/>
          <w:szCs w:val="28"/>
        </w:rPr>
      </w:pPr>
      <w:r w:rsidRPr="00CD69DD">
        <w:rPr>
          <w:rFonts w:ascii="Times New Roman" w:eastAsia="Arial Unicode MS" w:hAnsi="Times New Roman" w:cs="Times New Roman"/>
          <w:sz w:val="28"/>
          <w:szCs w:val="28"/>
        </w:rPr>
        <w:t xml:space="preserve">         Cu privire la această geantă și la suma aflată în interior, dl BUZATU Dumitru  precizează următoarele: </w:t>
      </w:r>
    </w:p>
    <w:p w:rsidR="00427AFE" w:rsidRPr="00CD69DD" w:rsidRDefault="00427AFE" w:rsidP="00427AFE">
      <w:pPr>
        <w:spacing w:after="0" w:line="360" w:lineRule="auto"/>
        <w:jc w:val="both"/>
        <w:rPr>
          <w:rFonts w:ascii="Times New Roman" w:eastAsia="Arial Unicode MS" w:hAnsi="Times New Roman" w:cs="Times New Roman"/>
          <w:b/>
          <w:sz w:val="28"/>
          <w:szCs w:val="28"/>
        </w:rPr>
      </w:pPr>
      <w:r w:rsidRPr="00CD69DD">
        <w:rPr>
          <w:rFonts w:ascii="Times New Roman" w:eastAsia="Arial Unicode MS" w:hAnsi="Times New Roman" w:cs="Times New Roman"/>
          <w:b/>
          <w:sz w:val="28"/>
          <w:szCs w:val="28"/>
        </w:rPr>
        <w:t xml:space="preserve">        (…) Această geantă și suma de bani din interior îmi aparține, sunt bani din economiile mele(…).  </w:t>
      </w:r>
    </w:p>
    <w:p w:rsidR="005D38D1" w:rsidRPr="00CD69DD" w:rsidRDefault="00CF0B65" w:rsidP="005D38D1">
      <w:pPr>
        <w:spacing w:after="0" w:line="360" w:lineRule="auto"/>
        <w:jc w:val="both"/>
        <w:rPr>
          <w:rFonts w:ascii="Times New Roman" w:eastAsia="Arial Unicode MS" w:hAnsi="Times New Roman" w:cs="Times New Roman"/>
          <w:sz w:val="28"/>
          <w:szCs w:val="28"/>
        </w:rPr>
      </w:pPr>
      <w:r w:rsidRPr="00CD69DD">
        <w:rPr>
          <w:rFonts w:ascii="Times New Roman" w:eastAsia="Arial Unicode MS" w:hAnsi="Times New Roman" w:cs="Times New Roman"/>
          <w:b/>
          <w:sz w:val="28"/>
          <w:szCs w:val="28"/>
        </w:rPr>
        <w:lastRenderedPageBreak/>
        <w:t xml:space="preserve">     </w:t>
      </w:r>
      <w:r w:rsidR="005D38D1" w:rsidRPr="00CD69DD">
        <w:rPr>
          <w:rFonts w:ascii="Times New Roman" w:eastAsia="Arial Unicode MS" w:hAnsi="Times New Roman" w:cs="Times New Roman"/>
          <w:b/>
          <w:sz w:val="28"/>
          <w:szCs w:val="28"/>
        </w:rPr>
        <w:t xml:space="preserve">      </w:t>
      </w:r>
      <w:r w:rsidR="005D38D1" w:rsidRPr="00CD69DD">
        <w:rPr>
          <w:rFonts w:ascii="Times New Roman" w:eastAsia="Arial Unicode MS" w:hAnsi="Times New Roman" w:cs="Times New Roman"/>
          <w:sz w:val="28"/>
          <w:szCs w:val="28"/>
        </w:rPr>
        <w:t xml:space="preserve">Fiind audiat în cauză, BUZATU Dumitru a declarat în esență că presiunile pe care le-a exercitat asupra funcționarilor responsabili de implementarea proiectelor desfășurate de către Consiliul Județean Vaslui a fost una intensă dar justificată de faptul că  data implementării proiectelor era una limită și exista riscul ca Consiliul Județean Vaslui să piardă finanțarea cu obligația </w:t>
      </w:r>
      <w:r w:rsidR="000D5F00" w:rsidRPr="00CD69DD">
        <w:rPr>
          <w:rFonts w:ascii="Times New Roman" w:eastAsia="Arial Unicode MS" w:hAnsi="Times New Roman" w:cs="Times New Roman"/>
          <w:sz w:val="28"/>
          <w:szCs w:val="28"/>
        </w:rPr>
        <w:t xml:space="preserve">acestuia </w:t>
      </w:r>
      <w:r w:rsidR="005D38D1" w:rsidRPr="00CD69DD">
        <w:rPr>
          <w:rFonts w:ascii="Times New Roman" w:eastAsia="Arial Unicode MS" w:hAnsi="Times New Roman" w:cs="Times New Roman"/>
          <w:sz w:val="28"/>
          <w:szCs w:val="28"/>
        </w:rPr>
        <w:t xml:space="preserve">să asigure fondurile implementării din bugetul propriu lucru care era imposibil. </w:t>
      </w:r>
    </w:p>
    <w:p w:rsidR="005D38D1" w:rsidRPr="00CD69DD" w:rsidRDefault="005D38D1" w:rsidP="005D38D1">
      <w:pPr>
        <w:spacing w:after="0" w:line="360" w:lineRule="auto"/>
        <w:jc w:val="both"/>
        <w:rPr>
          <w:rFonts w:ascii="Times New Roman" w:eastAsia="Arial Unicode MS" w:hAnsi="Times New Roman" w:cs="Times New Roman"/>
          <w:sz w:val="28"/>
          <w:szCs w:val="28"/>
        </w:rPr>
      </w:pPr>
      <w:r w:rsidRPr="00CD69DD">
        <w:rPr>
          <w:rFonts w:ascii="Times New Roman" w:eastAsia="Arial Unicode MS" w:hAnsi="Times New Roman" w:cs="Times New Roman"/>
          <w:sz w:val="28"/>
          <w:szCs w:val="28"/>
        </w:rPr>
        <w:tab/>
        <w:t>Totodată BUZATU Dumitru mai declară faptul că în urmă cu aproximativ două sau trei săptămâni s-a întâlnit cu numitul SAVIN EMIL în parcarea Consiliului Județean Vaslui căruia i-a solicitat suma de 125.00</w:t>
      </w:r>
      <w:r w:rsidR="000D5F00" w:rsidRPr="00CD69DD">
        <w:rPr>
          <w:rFonts w:ascii="Times New Roman" w:eastAsia="Arial Unicode MS" w:hAnsi="Times New Roman" w:cs="Times New Roman"/>
          <w:sz w:val="28"/>
          <w:szCs w:val="28"/>
        </w:rPr>
        <w:t>0</w:t>
      </w:r>
      <w:r w:rsidRPr="00CD69DD">
        <w:rPr>
          <w:rFonts w:ascii="Times New Roman" w:eastAsia="Arial Unicode MS" w:hAnsi="Times New Roman" w:cs="Times New Roman"/>
          <w:sz w:val="28"/>
          <w:szCs w:val="28"/>
        </w:rPr>
        <w:t xml:space="preserve">  lei ca împrumut. Acesta a fost de acord iar </w:t>
      </w:r>
      <w:r w:rsidR="000D5F00" w:rsidRPr="00CD69DD">
        <w:rPr>
          <w:rFonts w:ascii="Times New Roman" w:eastAsia="Arial Unicode MS" w:hAnsi="Times New Roman" w:cs="Times New Roman"/>
          <w:sz w:val="28"/>
          <w:szCs w:val="28"/>
        </w:rPr>
        <w:t xml:space="preserve">în </w:t>
      </w:r>
      <w:r w:rsidRPr="00CD69DD">
        <w:rPr>
          <w:rFonts w:ascii="Times New Roman" w:eastAsia="Arial Unicode MS" w:hAnsi="Times New Roman" w:cs="Times New Roman"/>
          <w:sz w:val="28"/>
          <w:szCs w:val="28"/>
        </w:rPr>
        <w:t xml:space="preserve">cursul  zilei de 22.09.2023 s-a deplasat în localitatea Cârja din județul Vaslui unde se află un iaz de pescuit </w:t>
      </w:r>
      <w:r w:rsidR="000D5F00" w:rsidRPr="00CD69DD">
        <w:rPr>
          <w:rFonts w:ascii="Times New Roman" w:eastAsia="Arial Unicode MS" w:hAnsi="Times New Roman" w:cs="Times New Roman"/>
          <w:sz w:val="28"/>
          <w:szCs w:val="28"/>
        </w:rPr>
        <w:t xml:space="preserve">și s-a </w:t>
      </w:r>
      <w:r w:rsidRPr="00CD69DD">
        <w:rPr>
          <w:rFonts w:ascii="Times New Roman" w:eastAsia="Arial Unicode MS" w:hAnsi="Times New Roman" w:cs="Times New Roman"/>
          <w:sz w:val="28"/>
          <w:szCs w:val="28"/>
        </w:rPr>
        <w:t xml:space="preserve">întâlnit cu niște prieteni și inclusiv cu Savin Emil. Acesta i-a dat o geantă de culoare maro în care a crezut că se află suma de bani solicitată ca împrumut și ulterior după ce a fost oprit de poliție și procuror a constatat că în geantă se afla suma de 1.250.000 lei sumă pe care nu a solicitat-o niciodată ca împrumut. </w:t>
      </w:r>
    </w:p>
    <w:p w:rsidR="005D38D1" w:rsidRPr="00CD69DD" w:rsidRDefault="005D38D1" w:rsidP="005D38D1">
      <w:pPr>
        <w:spacing w:after="0" w:line="360" w:lineRule="auto"/>
        <w:jc w:val="both"/>
        <w:rPr>
          <w:rFonts w:ascii="Times New Roman" w:eastAsia="Arial Unicode MS" w:hAnsi="Times New Roman" w:cs="Times New Roman"/>
          <w:sz w:val="28"/>
          <w:szCs w:val="28"/>
        </w:rPr>
      </w:pPr>
      <w:r w:rsidRPr="00CD69DD">
        <w:rPr>
          <w:rFonts w:ascii="Times New Roman" w:eastAsia="Arial Unicode MS" w:hAnsi="Times New Roman" w:cs="Times New Roman"/>
          <w:sz w:val="28"/>
          <w:szCs w:val="28"/>
        </w:rPr>
        <w:tab/>
        <w:t>Declarațiile inculpatului BUZATU Dumitru sunt contrazise de probele aflate la dosarul cauzei după cum urmeazăː</w:t>
      </w:r>
    </w:p>
    <w:p w:rsidR="005D38D1" w:rsidRPr="00CD69DD" w:rsidRDefault="005D38D1" w:rsidP="005D38D1">
      <w:pPr>
        <w:pStyle w:val="Listparagraf"/>
        <w:numPr>
          <w:ilvl w:val="0"/>
          <w:numId w:val="9"/>
        </w:numPr>
        <w:spacing w:line="360" w:lineRule="auto"/>
        <w:ind w:left="90" w:firstLine="630"/>
        <w:jc w:val="both"/>
        <w:rPr>
          <w:rFonts w:eastAsia="Arial Unicode MS"/>
          <w:sz w:val="28"/>
          <w:szCs w:val="28"/>
        </w:rPr>
      </w:pPr>
      <w:r w:rsidRPr="00CD69DD">
        <w:rPr>
          <w:rFonts w:eastAsia="Arial Unicode MS"/>
          <w:sz w:val="28"/>
          <w:szCs w:val="28"/>
        </w:rPr>
        <w:t xml:space="preserve">În ceea ce privesc presiunile exercitate asupra angajaților responsabili de implementarea proiectelor din procesele verbale de redare aflate la dosarul cauzei rezultă că aceștia sunt uimiți de rapiditatea cu care inculpatul vrea să se rezolve problemele cu privire la plata care trebuie efectuată către societatea SORAGMIN S.R.L </w:t>
      </w:r>
    </w:p>
    <w:p w:rsidR="005D38D1" w:rsidRPr="00CD69DD" w:rsidRDefault="005D38D1" w:rsidP="005D38D1">
      <w:pPr>
        <w:pStyle w:val="Listparagraf"/>
        <w:numPr>
          <w:ilvl w:val="0"/>
          <w:numId w:val="9"/>
        </w:numPr>
        <w:tabs>
          <w:tab w:val="right" w:pos="0"/>
        </w:tabs>
        <w:spacing w:line="360" w:lineRule="auto"/>
        <w:ind w:left="0" w:firstLine="630"/>
        <w:jc w:val="both"/>
        <w:rPr>
          <w:b/>
          <w:sz w:val="28"/>
          <w:szCs w:val="28"/>
        </w:rPr>
      </w:pPr>
      <w:r w:rsidRPr="00CD69DD">
        <w:rPr>
          <w:sz w:val="28"/>
          <w:szCs w:val="28"/>
        </w:rPr>
        <w:t xml:space="preserve">La data de </w:t>
      </w:r>
      <w:r w:rsidRPr="00CD69DD">
        <w:rPr>
          <w:b/>
          <w:sz w:val="28"/>
          <w:szCs w:val="28"/>
        </w:rPr>
        <w:t>16.08.2023, ora 15.16</w:t>
      </w:r>
      <w:r w:rsidRPr="00CD69DD">
        <w:rPr>
          <w:sz w:val="28"/>
          <w:szCs w:val="28"/>
        </w:rPr>
        <w:t xml:space="preserve">, </w:t>
      </w:r>
      <w:r w:rsidRPr="00CD69DD">
        <w:rPr>
          <w:b/>
          <w:sz w:val="28"/>
          <w:szCs w:val="28"/>
        </w:rPr>
        <w:t>Toma Cătălin Alexandru</w:t>
      </w:r>
      <w:r w:rsidRPr="00CD69DD">
        <w:rPr>
          <w:sz w:val="28"/>
          <w:szCs w:val="28"/>
        </w:rPr>
        <w:t xml:space="preserve"> îl contactează telefonic pe numitul </w:t>
      </w:r>
      <w:r w:rsidRPr="00CD69DD">
        <w:rPr>
          <w:b/>
          <w:sz w:val="28"/>
          <w:szCs w:val="28"/>
        </w:rPr>
        <w:t>Antohi Bogdan</w:t>
      </w:r>
      <w:r w:rsidRPr="00CD69DD">
        <w:rPr>
          <w:sz w:val="28"/>
          <w:szCs w:val="28"/>
        </w:rPr>
        <w:t xml:space="preserve"> și îi comunică că trebuie să urgenteze întocmirea documentației privind decontul sumei către SC Soragmin SRL(  </w:t>
      </w:r>
      <w:r w:rsidRPr="00CD69DD">
        <w:rPr>
          <w:b/>
          <w:sz w:val="28"/>
          <w:szCs w:val="28"/>
        </w:rPr>
        <w:t>Ai apucat să te bagi în  ... scorbură?</w:t>
      </w:r>
      <w:r w:rsidRPr="00CD69DD">
        <w:rPr>
          <w:sz w:val="28"/>
          <w:szCs w:val="28"/>
        </w:rPr>
        <w:t xml:space="preserve">) deoarece a primit reproșuri de la președintele CJ Vaslui că această documentație trebuie să ajungă mai rapid la Mircea Țuțuianu(  </w:t>
      </w:r>
      <w:r w:rsidRPr="00CD69DD">
        <w:rPr>
          <w:b/>
          <w:sz w:val="28"/>
          <w:szCs w:val="28"/>
        </w:rPr>
        <w:t xml:space="preserve">Că vezi dragă Doamne că mi s-a spus că trebuia să ajungă </w:t>
      </w:r>
      <w:r w:rsidRPr="00CD69DD">
        <w:rPr>
          <w:b/>
          <w:sz w:val="28"/>
          <w:szCs w:val="28"/>
        </w:rPr>
        <w:lastRenderedPageBreak/>
        <w:t xml:space="preserve">pe birou la MIRCEA dar MIRCEA n-are nimica pe birou la el și că nu știu mai ce și că nu știu mai cum) </w:t>
      </w:r>
      <w:r w:rsidRPr="00CD69DD">
        <w:rPr>
          <w:sz w:val="28"/>
          <w:szCs w:val="28"/>
        </w:rPr>
        <w:t xml:space="preserve"> și că din cauza funcționarilor din cadrul Direcției Tehnice nu s-a efectuat plata către antreprenor( </w:t>
      </w:r>
      <w:r w:rsidRPr="00CD69DD">
        <w:rPr>
          <w:b/>
          <w:sz w:val="28"/>
          <w:szCs w:val="28"/>
        </w:rPr>
        <w:t>că vezi dragă Doamne din cauza noastră nu se plătește la...la ăia! Înțelegi? Și de asta voiam... !).  Numitul Antohi Bogdan resimte puternic presiunea care se exercită asupra lui privind urgentarea întocmirii acestei documentații, afirmând (Nu mai că nu mai îmi  văd capul de treabă! Amețesc aici în birou!)</w:t>
      </w:r>
    </w:p>
    <w:p w:rsidR="005D38D1" w:rsidRPr="00CD69DD" w:rsidRDefault="005D38D1" w:rsidP="005D38D1">
      <w:pPr>
        <w:pStyle w:val="Listparagraf"/>
        <w:numPr>
          <w:ilvl w:val="0"/>
          <w:numId w:val="9"/>
        </w:numPr>
        <w:spacing w:line="360" w:lineRule="auto"/>
        <w:ind w:left="0" w:firstLine="720"/>
        <w:jc w:val="both"/>
        <w:rPr>
          <w:sz w:val="28"/>
          <w:szCs w:val="28"/>
        </w:rPr>
      </w:pPr>
      <w:r w:rsidRPr="00CD69DD">
        <w:rPr>
          <w:rFonts w:eastAsia="Arial Unicode MS"/>
          <w:sz w:val="28"/>
          <w:szCs w:val="28"/>
        </w:rPr>
        <w:t xml:space="preserve">La data de  </w:t>
      </w:r>
      <w:r w:rsidRPr="00CD69DD">
        <w:rPr>
          <w:rFonts w:eastAsia="Arial Unicode MS"/>
          <w:b/>
          <w:sz w:val="28"/>
          <w:szCs w:val="28"/>
          <w:u w:val="single"/>
        </w:rPr>
        <w:t>25.08.2023</w:t>
      </w:r>
      <w:r w:rsidRPr="00CD69DD">
        <w:rPr>
          <w:rFonts w:eastAsia="Arial Unicode MS"/>
          <w:sz w:val="28"/>
          <w:szCs w:val="28"/>
        </w:rPr>
        <w:t xml:space="preserve">,  la ora </w:t>
      </w:r>
      <w:r w:rsidRPr="00CD69DD">
        <w:rPr>
          <w:rFonts w:eastAsia="Arial Unicode MS"/>
          <w:b/>
          <w:sz w:val="28"/>
          <w:szCs w:val="28"/>
          <w:u w:val="single"/>
        </w:rPr>
        <w:t>09:54:50,</w:t>
      </w:r>
      <w:r w:rsidRPr="00CD69DD">
        <w:rPr>
          <w:bCs/>
          <w:iCs/>
          <w:sz w:val="28"/>
          <w:szCs w:val="28"/>
        </w:rPr>
        <w:t xml:space="preserve">  </w:t>
      </w:r>
      <w:r w:rsidRPr="00CD69DD">
        <w:rPr>
          <w:rFonts w:eastAsia="Arial Unicode MS"/>
          <w:sz w:val="28"/>
          <w:szCs w:val="28"/>
        </w:rPr>
        <w:t xml:space="preserve">numitul </w:t>
      </w:r>
      <w:r w:rsidRPr="00CD69DD">
        <w:rPr>
          <w:b/>
          <w:bCs/>
          <w:sz w:val="28"/>
          <w:szCs w:val="28"/>
        </w:rPr>
        <w:t>TOMA Cătălin-Alexandru</w:t>
      </w:r>
      <w:r w:rsidRPr="00CD69DD">
        <w:rPr>
          <w:b/>
          <w:bCs/>
          <w:iCs/>
          <w:sz w:val="28"/>
          <w:szCs w:val="28"/>
        </w:rPr>
        <w:t xml:space="preserve">  </w:t>
      </w:r>
      <w:r w:rsidRPr="00CD69DD">
        <w:rPr>
          <w:bCs/>
          <w:iCs/>
          <w:sz w:val="28"/>
          <w:szCs w:val="28"/>
        </w:rPr>
        <w:t xml:space="preserve">aflat la </w:t>
      </w:r>
      <w:r w:rsidRPr="00CD69DD">
        <w:rPr>
          <w:bCs/>
          <w:sz w:val="28"/>
          <w:szCs w:val="28"/>
        </w:rPr>
        <w:t>postul telefonic</w:t>
      </w:r>
      <w:r w:rsidRPr="00CD69DD">
        <w:rPr>
          <w:b/>
          <w:bCs/>
          <w:sz w:val="28"/>
          <w:szCs w:val="28"/>
        </w:rPr>
        <w:t xml:space="preserve"> </w:t>
      </w:r>
      <w:r w:rsidRPr="00CD69DD">
        <w:rPr>
          <w:b/>
          <w:bCs/>
          <w:sz w:val="28"/>
          <w:szCs w:val="28"/>
          <w:u w:val="single"/>
        </w:rPr>
        <w:t>0799505199</w:t>
      </w:r>
      <w:r w:rsidRPr="00CD69DD">
        <w:rPr>
          <w:bCs/>
          <w:sz w:val="28"/>
          <w:szCs w:val="28"/>
        </w:rPr>
        <w:t xml:space="preserve"> ia legătura cu   </w:t>
      </w:r>
      <w:r w:rsidRPr="00CD69DD">
        <w:rPr>
          <w:b/>
          <w:bCs/>
          <w:sz w:val="28"/>
          <w:szCs w:val="28"/>
        </w:rPr>
        <w:t xml:space="preserve">KOTI Emeric  </w:t>
      </w:r>
      <w:r w:rsidRPr="00CD69DD">
        <w:rPr>
          <w:bCs/>
          <w:iCs/>
          <w:sz w:val="28"/>
          <w:szCs w:val="28"/>
        </w:rPr>
        <w:t xml:space="preserve">aflat la postul telefonic </w:t>
      </w:r>
      <w:r w:rsidRPr="00CD69DD">
        <w:rPr>
          <w:b/>
          <w:bCs/>
          <w:iCs/>
          <w:sz w:val="28"/>
          <w:szCs w:val="28"/>
          <w:u w:val="single"/>
        </w:rPr>
        <w:t>0727709414</w:t>
      </w:r>
      <w:r w:rsidRPr="00CD69DD">
        <w:rPr>
          <w:b/>
          <w:bCs/>
          <w:iCs/>
          <w:sz w:val="28"/>
          <w:szCs w:val="28"/>
        </w:rPr>
        <w:t xml:space="preserve"> </w:t>
      </w:r>
      <w:r w:rsidRPr="00CD69DD">
        <w:rPr>
          <w:sz w:val="28"/>
          <w:szCs w:val="28"/>
        </w:rPr>
        <w:t>și poartă următoarea discuție:</w:t>
      </w:r>
    </w:p>
    <w:p w:rsidR="005D38D1" w:rsidRPr="00CD69DD" w:rsidRDefault="005D38D1" w:rsidP="005D38D1">
      <w:pPr>
        <w:pStyle w:val="Listparagraf"/>
        <w:numPr>
          <w:ilvl w:val="0"/>
          <w:numId w:val="9"/>
        </w:numPr>
        <w:tabs>
          <w:tab w:val="right" w:pos="0"/>
        </w:tabs>
        <w:spacing w:line="360" w:lineRule="auto"/>
        <w:ind w:left="0" w:firstLine="720"/>
        <w:jc w:val="both"/>
        <w:rPr>
          <w:b/>
          <w:sz w:val="28"/>
          <w:szCs w:val="28"/>
        </w:rPr>
      </w:pPr>
      <w:r w:rsidRPr="00CD69DD">
        <w:rPr>
          <w:b/>
          <w:bCs/>
          <w:sz w:val="28"/>
          <w:szCs w:val="28"/>
        </w:rPr>
        <w:t>TOMA Cătălin-Alexandru</w:t>
      </w:r>
      <w:r w:rsidRPr="00CD69DD">
        <w:rPr>
          <w:sz w:val="28"/>
          <w:szCs w:val="28"/>
        </w:rPr>
        <w:t xml:space="preserve">: - </w:t>
      </w:r>
      <w:r w:rsidRPr="00CD69DD">
        <w:rPr>
          <w:b/>
          <w:sz w:val="28"/>
          <w:szCs w:val="28"/>
        </w:rPr>
        <w:t xml:space="preserve">Bine, înseamnă că președintele face.. înseamnă că președintele face acuma un .. ori face o amnezie datorită vârstei ori  face un teatru ca să știe el că.. ! </w:t>
      </w:r>
    </w:p>
    <w:p w:rsidR="005D38D1" w:rsidRPr="00CD69DD" w:rsidRDefault="005D38D1" w:rsidP="005D38D1">
      <w:pPr>
        <w:pStyle w:val="Listparagraf"/>
        <w:numPr>
          <w:ilvl w:val="0"/>
          <w:numId w:val="9"/>
        </w:numPr>
        <w:spacing w:after="200" w:line="360" w:lineRule="auto"/>
        <w:ind w:left="-90" w:firstLine="810"/>
        <w:jc w:val="both"/>
        <w:rPr>
          <w:sz w:val="28"/>
          <w:szCs w:val="28"/>
          <w:lang w:bidi="ro-RO"/>
        </w:rPr>
      </w:pPr>
      <w:r w:rsidRPr="00CD69DD">
        <w:rPr>
          <w:sz w:val="28"/>
          <w:szCs w:val="28"/>
        </w:rPr>
        <w:t xml:space="preserve">Se observă discrepanță de atitudine manifestată de către reprezentanții CJ Vaslui, pe fondul deteriorării relației dintre Dumitru Buzatu, președintele CJ Vaslui, și Savin Emil, administratorul în fapt a SC Soragmin SRL,  din perioada 2021-2022 și din a doua parte a anului 2023. Dacă în perioada 2021-2022 când SC Soragmin SRL a întrerupt activitatea pe lot 1 și 2 a Drumului </w:t>
      </w:r>
      <w:r w:rsidRPr="00CD69DD">
        <w:rPr>
          <w:sz w:val="28"/>
          <w:szCs w:val="28"/>
          <w:lang w:bidi="ro-RO"/>
        </w:rPr>
        <w:t xml:space="preserve">strategic județean Bârlad - Laza - Codăești (DJ 245, DJ245M, DJ247, DJ246), reprezentanții CJ Vaslui, inclusiv Buzatu Dumitru, au manifestat o atitudine pasivă, de nepăsare a situației contractuale cu SC Soragmin SRL privind obiectivul de investiție a Drumului Strategic, iar în a doua parte a anului 2023 se observă că Dumitru Buzatu manifestă un interes major ca CJ Vaslui să deconteze antreprenorului sumele de bani pe care le datora din cursul anului 2021.   </w:t>
      </w:r>
    </w:p>
    <w:p w:rsidR="005D38D1" w:rsidRPr="00CD69DD" w:rsidRDefault="005D38D1" w:rsidP="005D38D1">
      <w:pPr>
        <w:pStyle w:val="Listparagraf"/>
        <w:numPr>
          <w:ilvl w:val="0"/>
          <w:numId w:val="9"/>
        </w:numPr>
        <w:spacing w:line="360" w:lineRule="auto"/>
        <w:ind w:left="0" w:firstLine="450"/>
        <w:jc w:val="both"/>
        <w:rPr>
          <w:rFonts w:eastAsia="Arial Unicode MS"/>
          <w:sz w:val="28"/>
          <w:szCs w:val="28"/>
        </w:rPr>
      </w:pPr>
      <w:r w:rsidRPr="00CD69DD">
        <w:rPr>
          <w:sz w:val="28"/>
          <w:szCs w:val="28"/>
        </w:rPr>
        <w:t>În ceea ce privește faptul că a solicitat suma de 125</w:t>
      </w:r>
      <w:r w:rsidRPr="00CD69DD">
        <w:rPr>
          <w:rFonts w:eastAsia="Arial Unicode MS"/>
          <w:sz w:val="28"/>
          <w:szCs w:val="28"/>
        </w:rPr>
        <w:t xml:space="preserve">.000 de lei de la numitul SAVIN Emil sumă pe care a crezut că a primit-o la data de 22.09.2023 </w:t>
      </w:r>
    </w:p>
    <w:p w:rsidR="005D38D1" w:rsidRPr="00CD69DD" w:rsidRDefault="005D38D1" w:rsidP="005D38D1">
      <w:pPr>
        <w:spacing w:line="360" w:lineRule="auto"/>
        <w:ind w:firstLine="708"/>
        <w:jc w:val="both"/>
        <w:rPr>
          <w:rFonts w:ascii="Times New Roman" w:eastAsia="Arial Unicode MS" w:hAnsi="Times New Roman" w:cs="Times New Roman"/>
          <w:sz w:val="28"/>
          <w:szCs w:val="28"/>
        </w:rPr>
      </w:pPr>
      <w:r w:rsidRPr="00CD69DD">
        <w:rPr>
          <w:rFonts w:ascii="Times New Roman" w:eastAsia="Arial Unicode MS" w:hAnsi="Times New Roman" w:cs="Times New Roman"/>
          <w:sz w:val="28"/>
          <w:szCs w:val="28"/>
        </w:rPr>
        <w:t xml:space="preserve">-Din </w:t>
      </w:r>
      <w:r w:rsidR="000D5F00" w:rsidRPr="00CD69DD">
        <w:rPr>
          <w:rFonts w:ascii="Times New Roman" w:eastAsia="Arial Unicode MS" w:hAnsi="Times New Roman" w:cs="Times New Roman"/>
          <w:sz w:val="28"/>
          <w:szCs w:val="28"/>
        </w:rPr>
        <w:t>conținutul</w:t>
      </w:r>
      <w:r w:rsidRPr="00CD69DD">
        <w:rPr>
          <w:rFonts w:ascii="Times New Roman" w:eastAsia="Arial Unicode MS" w:hAnsi="Times New Roman" w:cs="Times New Roman"/>
          <w:sz w:val="28"/>
          <w:szCs w:val="28"/>
        </w:rPr>
        <w:t xml:space="preserve"> convorbirilor telefonice și ambientale aflate la dosarul cauzei rezultă faptul că inculpatul Buzatu Dumitru în majoritatea cazurilor în care </w:t>
      </w:r>
      <w:r w:rsidRPr="00CD69DD">
        <w:rPr>
          <w:rFonts w:ascii="Times New Roman" w:eastAsia="Arial Unicode MS" w:hAnsi="Times New Roman" w:cs="Times New Roman"/>
          <w:sz w:val="28"/>
          <w:szCs w:val="28"/>
        </w:rPr>
        <w:lastRenderedPageBreak/>
        <w:t>s-a întâlnit cu martorul SAVIN Emil i-a dat de înțeles că după ce va rezolva problema cu plata se vor întâlni la baltă ʺsa mai discuteʺ</w:t>
      </w:r>
    </w:p>
    <w:p w:rsidR="005D38D1" w:rsidRPr="00CD69DD" w:rsidRDefault="005D38D1" w:rsidP="005D38D1">
      <w:pPr>
        <w:spacing w:line="360" w:lineRule="auto"/>
        <w:ind w:firstLine="708"/>
        <w:jc w:val="both"/>
        <w:rPr>
          <w:rFonts w:ascii="Times New Roman" w:eastAsia="Arial Unicode MS" w:hAnsi="Times New Roman" w:cs="Times New Roman"/>
          <w:sz w:val="28"/>
          <w:szCs w:val="28"/>
        </w:rPr>
      </w:pPr>
      <w:r w:rsidRPr="00CD69DD">
        <w:rPr>
          <w:rFonts w:ascii="Times New Roman" w:eastAsia="Arial Unicode MS" w:hAnsi="Times New Roman" w:cs="Times New Roman"/>
          <w:sz w:val="28"/>
          <w:szCs w:val="28"/>
        </w:rPr>
        <w:t xml:space="preserve">- totodată din interceptarea convorbirilor inculpatului cu martorul Buruiană Ioan rezultă clar intenția pe care o avea inculpatul în momentul în care s-a deplasat în localitatea Cârja pe data de 22.09.2023 </w:t>
      </w:r>
      <w:r w:rsidR="000D5F00" w:rsidRPr="00CD69DD">
        <w:rPr>
          <w:rFonts w:ascii="Times New Roman" w:eastAsia="Arial Unicode MS" w:hAnsi="Times New Roman" w:cs="Times New Roman"/>
          <w:sz w:val="28"/>
          <w:szCs w:val="28"/>
        </w:rPr>
        <w:t xml:space="preserve">și anume de a-și primi banii în legătură cu efectuarea plății către S.C Soragmin S.R.L. </w:t>
      </w:r>
    </w:p>
    <w:p w:rsidR="005D38D1" w:rsidRPr="00CD69DD" w:rsidRDefault="005D38D1" w:rsidP="005D38D1">
      <w:pPr>
        <w:spacing w:after="200" w:line="360" w:lineRule="auto"/>
        <w:ind w:firstLine="708"/>
        <w:contextualSpacing/>
        <w:jc w:val="both"/>
        <w:rPr>
          <w:rFonts w:ascii="Times New Roman" w:hAnsi="Times New Roman" w:cs="Times New Roman"/>
          <w:sz w:val="28"/>
          <w:szCs w:val="28"/>
          <w:lang w:bidi="ro-RO"/>
        </w:rPr>
      </w:pPr>
      <w:r w:rsidRPr="00CD69DD">
        <w:rPr>
          <w:rFonts w:ascii="Times New Roman" w:hAnsi="Times New Roman" w:cs="Times New Roman"/>
          <w:b/>
          <w:sz w:val="28"/>
          <w:szCs w:val="28"/>
          <w:lang w:bidi="ro-RO"/>
        </w:rPr>
        <w:t>În ziua de 22.09.2023</w:t>
      </w:r>
      <w:r w:rsidRPr="00CD69DD">
        <w:rPr>
          <w:rFonts w:ascii="Times New Roman" w:hAnsi="Times New Roman" w:cs="Times New Roman"/>
          <w:sz w:val="28"/>
          <w:szCs w:val="28"/>
          <w:lang w:bidi="ro-RO"/>
        </w:rPr>
        <w:t xml:space="preserve">,  la ora </w:t>
      </w:r>
      <w:r w:rsidRPr="00CD69DD">
        <w:rPr>
          <w:rFonts w:ascii="Times New Roman" w:hAnsi="Times New Roman" w:cs="Times New Roman"/>
          <w:b/>
          <w:sz w:val="28"/>
          <w:szCs w:val="28"/>
          <w:u w:val="single"/>
          <w:lang w:bidi="ro-RO"/>
        </w:rPr>
        <w:t>15:25:09,</w:t>
      </w:r>
      <w:r w:rsidRPr="00CD69DD">
        <w:rPr>
          <w:rFonts w:ascii="Times New Roman" w:hAnsi="Times New Roman" w:cs="Times New Roman"/>
          <w:bCs/>
          <w:iCs/>
          <w:sz w:val="28"/>
          <w:szCs w:val="28"/>
          <w:lang w:bidi="ro-RO"/>
        </w:rPr>
        <w:t xml:space="preserve">  </w:t>
      </w:r>
      <w:r w:rsidRPr="00CD69DD">
        <w:rPr>
          <w:rFonts w:ascii="Times New Roman" w:hAnsi="Times New Roman" w:cs="Times New Roman"/>
          <w:sz w:val="28"/>
          <w:szCs w:val="28"/>
          <w:lang w:bidi="ro-RO"/>
        </w:rPr>
        <w:t xml:space="preserve">numitul </w:t>
      </w:r>
      <w:r w:rsidRPr="00CD69DD">
        <w:rPr>
          <w:rFonts w:ascii="Times New Roman" w:hAnsi="Times New Roman" w:cs="Times New Roman"/>
          <w:b/>
          <w:bCs/>
          <w:sz w:val="28"/>
          <w:szCs w:val="28"/>
          <w:lang w:bidi="ro-RO"/>
        </w:rPr>
        <w:t>BUZATU Dumitru</w:t>
      </w:r>
      <w:r w:rsidRPr="00CD69DD">
        <w:rPr>
          <w:rFonts w:ascii="Times New Roman" w:hAnsi="Times New Roman" w:cs="Times New Roman"/>
          <w:b/>
          <w:bCs/>
          <w:iCs/>
          <w:sz w:val="28"/>
          <w:szCs w:val="28"/>
          <w:lang w:bidi="ro-RO"/>
        </w:rPr>
        <w:t xml:space="preserve"> </w:t>
      </w:r>
      <w:r w:rsidRPr="00CD69DD">
        <w:rPr>
          <w:rFonts w:ascii="Times New Roman" w:hAnsi="Times New Roman" w:cs="Times New Roman"/>
          <w:bCs/>
          <w:sz w:val="28"/>
          <w:szCs w:val="28"/>
          <w:lang w:bidi="ro-RO"/>
        </w:rPr>
        <w:t xml:space="preserve">ia legătura cu  </w:t>
      </w:r>
      <w:r w:rsidRPr="00CD69DD">
        <w:rPr>
          <w:rFonts w:ascii="Times New Roman" w:hAnsi="Times New Roman" w:cs="Times New Roman"/>
          <w:b/>
          <w:bCs/>
          <w:sz w:val="28"/>
          <w:szCs w:val="28"/>
          <w:lang w:bidi="ro-RO"/>
        </w:rPr>
        <w:t>BURUIANĂ Ioan</w:t>
      </w:r>
      <w:r w:rsidRPr="00CD69DD">
        <w:rPr>
          <w:rFonts w:ascii="Times New Roman" w:hAnsi="Times New Roman" w:cs="Times New Roman"/>
          <w:bCs/>
          <w:sz w:val="28"/>
          <w:szCs w:val="28"/>
          <w:lang w:bidi="ro-RO"/>
        </w:rPr>
        <w:t xml:space="preserve">, discuțiile celor doi reliefând faptul că interesul numitului BUZATU Dumitru nu era legat de pescuit ci de întâlnirea cu SAVIN Emil: </w:t>
      </w:r>
      <w:r w:rsidRPr="00CD69DD">
        <w:rPr>
          <w:rFonts w:ascii="Times New Roman" w:hAnsi="Times New Roman"/>
          <w:b/>
          <w:sz w:val="28"/>
        </w:rPr>
        <w:t>BUZATU Dumitru</w:t>
      </w:r>
      <w:r w:rsidRPr="00CD69DD">
        <w:rPr>
          <w:rFonts w:ascii="Times New Roman" w:hAnsi="Times New Roman"/>
          <w:sz w:val="28"/>
        </w:rPr>
        <w:t xml:space="preserve">: - </w:t>
      </w:r>
      <w:r w:rsidRPr="00CD69DD">
        <w:rPr>
          <w:rFonts w:ascii="Times New Roman" w:hAnsi="Times New Roman"/>
          <w:b/>
          <w:sz w:val="28"/>
          <w:u w:val="single"/>
        </w:rPr>
        <w:t>Ai pescuit ceva?</w:t>
      </w:r>
      <w:r w:rsidRPr="00CD69DD">
        <w:rPr>
          <w:rFonts w:ascii="Times New Roman" w:hAnsi="Times New Roman" w:cs="Times New Roman"/>
          <w:sz w:val="28"/>
          <w:szCs w:val="28"/>
          <w:lang w:bidi="ro-RO"/>
        </w:rPr>
        <w:t xml:space="preserve">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xml:space="preserve">: - Am prins câte un pește toți! </w:t>
      </w:r>
      <w:r w:rsidRPr="00CD69DD">
        <w:rPr>
          <w:rFonts w:ascii="Times New Roman" w:hAnsi="Times New Roman"/>
          <w:b/>
          <w:sz w:val="28"/>
        </w:rPr>
        <w:t>BUZATU Dumitru</w:t>
      </w:r>
      <w:r w:rsidRPr="00CD69DD">
        <w:rPr>
          <w:rFonts w:ascii="Times New Roman" w:hAnsi="Times New Roman"/>
          <w:sz w:val="28"/>
        </w:rPr>
        <w:t xml:space="preserve">: - </w:t>
      </w:r>
      <w:r w:rsidRPr="00CD69DD">
        <w:rPr>
          <w:rFonts w:ascii="Times New Roman" w:hAnsi="Times New Roman"/>
          <w:b/>
          <w:sz w:val="28"/>
          <w:u w:val="single"/>
        </w:rPr>
        <w:t>Altceva … decât pește?</w:t>
      </w:r>
      <w:r w:rsidR="000D5F00" w:rsidRPr="00CD69DD">
        <w:rPr>
          <w:rFonts w:ascii="Times New Roman" w:hAnsi="Times New Roman"/>
          <w:b/>
          <w:sz w:val="28"/>
          <w:u w:val="single"/>
        </w:rPr>
        <w:t xml:space="preserve">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xml:space="preserve">: - Altceva n-am prins! Încă n-am pescuit!  Altceva n-am pescuit! </w:t>
      </w:r>
      <w:r w:rsidRPr="00CD69DD">
        <w:rPr>
          <w:rFonts w:ascii="Times New Roman" w:hAnsi="Times New Roman"/>
          <w:b/>
          <w:sz w:val="28"/>
        </w:rPr>
        <w:t>BUZATU Dumitru</w:t>
      </w:r>
      <w:r w:rsidRPr="00CD69DD">
        <w:rPr>
          <w:rFonts w:ascii="Times New Roman" w:hAnsi="Times New Roman"/>
          <w:sz w:val="28"/>
        </w:rPr>
        <w:t xml:space="preserve">: - </w:t>
      </w:r>
      <w:r w:rsidRPr="00CD69DD">
        <w:rPr>
          <w:rFonts w:ascii="Times New Roman" w:hAnsi="Times New Roman"/>
          <w:b/>
          <w:sz w:val="28"/>
          <w:u w:val="single"/>
        </w:rPr>
        <w:t>Hai că vin și eu până la voi acolo să văd!</w:t>
      </w:r>
      <w:r w:rsidRPr="00CD69DD">
        <w:rPr>
          <w:rFonts w:ascii="Times New Roman" w:hAnsi="Times New Roman"/>
          <w:b/>
          <w:sz w:val="28"/>
        </w:rPr>
        <w:t xml:space="preserve">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 Hai! Hai!</w:t>
      </w:r>
      <w:r w:rsidR="000D5F00" w:rsidRPr="00CD69DD">
        <w:rPr>
          <w:rFonts w:ascii="Times New Roman" w:hAnsi="Times New Roman"/>
          <w:sz w:val="28"/>
        </w:rPr>
        <w:t xml:space="preserve"> </w:t>
      </w:r>
      <w:r w:rsidRPr="00CD69DD">
        <w:rPr>
          <w:rFonts w:ascii="Times New Roman" w:hAnsi="Times New Roman"/>
          <w:b/>
          <w:sz w:val="28"/>
        </w:rPr>
        <w:t>BUZATU Dumitru</w:t>
      </w:r>
      <w:r w:rsidRPr="00CD69DD">
        <w:rPr>
          <w:rFonts w:ascii="Times New Roman" w:hAnsi="Times New Roman"/>
          <w:sz w:val="28"/>
        </w:rPr>
        <w:t xml:space="preserve">: - </w:t>
      </w:r>
      <w:r w:rsidRPr="00CD69DD">
        <w:rPr>
          <w:rFonts w:ascii="Times New Roman" w:hAnsi="Times New Roman"/>
          <w:b/>
          <w:sz w:val="28"/>
          <w:u w:val="single"/>
        </w:rPr>
        <w:t xml:space="preserve">Aranjați acolo, când vin eu să se prindă peștele ca lumea! Nu mai umblați cu prostii!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xml:space="preserve">: - Deja am aranjat, le-am dat tot ce le trebuia, a făcut cerere scrisă, referat tot, gata! </w:t>
      </w:r>
      <w:r w:rsidRPr="00CD69DD">
        <w:rPr>
          <w:rFonts w:ascii="Times New Roman" w:hAnsi="Times New Roman"/>
          <w:b/>
          <w:sz w:val="28"/>
        </w:rPr>
        <w:t>BUZATU Dumitru</w:t>
      </w:r>
      <w:r w:rsidRPr="00CD69DD">
        <w:rPr>
          <w:rFonts w:ascii="Times New Roman" w:hAnsi="Times New Roman"/>
          <w:sz w:val="28"/>
        </w:rPr>
        <w:t xml:space="preserve">: - … când vin … vin, pescuiesc 5 minute și plec!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xml:space="preserve">: - Gata! Da! Da! Dar cât durează ca să-i spun lui EMIL să vină cu mâncarea caldă? </w:t>
      </w:r>
      <w:r w:rsidRPr="00CD69DD">
        <w:rPr>
          <w:rFonts w:ascii="Times New Roman" w:hAnsi="Times New Roman"/>
          <w:b/>
          <w:sz w:val="28"/>
        </w:rPr>
        <w:t>BUZATU Dumitru</w:t>
      </w:r>
      <w:r w:rsidRPr="00CD69DD">
        <w:rPr>
          <w:rFonts w:ascii="Times New Roman" w:hAnsi="Times New Roman"/>
          <w:sz w:val="28"/>
        </w:rPr>
        <w:t xml:space="preserve">: - Acuma vin! Acuma ajung! </w:t>
      </w:r>
      <w:r w:rsidRPr="00CD69DD">
        <w:rPr>
          <w:rFonts w:ascii="Times New Roman" w:eastAsia="Times New Roman" w:hAnsi="Times New Roman" w:cs="Times New Roman"/>
          <w:bCs/>
          <w:sz w:val="28"/>
          <w:szCs w:val="28"/>
          <w:lang w:eastAsia="ro-RO"/>
        </w:rPr>
        <w:t xml:space="preserve">BURUIANĂ Ioan </w:t>
      </w:r>
      <w:r w:rsidRPr="00CD69DD">
        <w:rPr>
          <w:rFonts w:ascii="Times New Roman" w:hAnsi="Times New Roman"/>
          <w:sz w:val="28"/>
        </w:rPr>
        <w:t>: - Acuma ajungeți?</w:t>
      </w:r>
    </w:p>
    <w:p w:rsidR="005D38D1" w:rsidRPr="00CD69DD" w:rsidRDefault="005D38D1" w:rsidP="005D38D1">
      <w:pPr>
        <w:tabs>
          <w:tab w:val="right" w:pos="0"/>
        </w:tabs>
        <w:spacing w:after="0" w:line="276" w:lineRule="auto"/>
        <w:jc w:val="both"/>
        <w:rPr>
          <w:rFonts w:ascii="Times New Roman" w:hAnsi="Times New Roman"/>
          <w:i/>
          <w:sz w:val="28"/>
        </w:rPr>
      </w:pPr>
      <w:r w:rsidRPr="00CD69DD">
        <w:rPr>
          <w:rFonts w:ascii="Times New Roman" w:hAnsi="Times New Roman"/>
          <w:b/>
          <w:sz w:val="28"/>
        </w:rPr>
        <w:t>BUZATU Dumitru</w:t>
      </w:r>
      <w:r w:rsidRPr="00CD69DD">
        <w:rPr>
          <w:rFonts w:ascii="Times New Roman" w:hAnsi="Times New Roman"/>
          <w:sz w:val="28"/>
        </w:rPr>
        <w:t>: - Acuma, vin acum, da.</w:t>
      </w:r>
    </w:p>
    <w:p w:rsidR="005D38D1" w:rsidRPr="00CD69DD" w:rsidRDefault="005D38D1" w:rsidP="00427AFE">
      <w:pPr>
        <w:spacing w:after="0" w:line="360" w:lineRule="auto"/>
        <w:jc w:val="both"/>
        <w:rPr>
          <w:rFonts w:ascii="Times New Roman" w:eastAsia="Arial Unicode MS" w:hAnsi="Times New Roman" w:cs="Times New Roman"/>
          <w:b/>
          <w:sz w:val="28"/>
          <w:szCs w:val="28"/>
        </w:rPr>
      </w:pPr>
    </w:p>
    <w:p w:rsidR="00CF0B65" w:rsidRPr="00CD69DD" w:rsidRDefault="00CF0B65" w:rsidP="00427AFE">
      <w:pPr>
        <w:spacing w:after="0" w:line="360" w:lineRule="auto"/>
        <w:jc w:val="both"/>
        <w:rPr>
          <w:rFonts w:ascii="Times New Roman" w:eastAsia="Arial Unicode MS" w:hAnsi="Times New Roman" w:cs="Times New Roman"/>
          <w:b/>
          <w:sz w:val="28"/>
          <w:szCs w:val="28"/>
        </w:rPr>
      </w:pPr>
      <w:r w:rsidRPr="00CD69DD">
        <w:rPr>
          <w:rFonts w:ascii="Times New Roman" w:eastAsia="Arial Unicode MS" w:hAnsi="Times New Roman" w:cs="Times New Roman"/>
          <w:b/>
          <w:sz w:val="28"/>
          <w:szCs w:val="28"/>
        </w:rPr>
        <w:t xml:space="preserve">   </w:t>
      </w:r>
      <w:r w:rsidR="005D38D1" w:rsidRPr="00CD69DD">
        <w:rPr>
          <w:rFonts w:ascii="Times New Roman" w:eastAsia="Arial Unicode MS" w:hAnsi="Times New Roman" w:cs="Times New Roman"/>
          <w:b/>
          <w:sz w:val="28"/>
          <w:szCs w:val="28"/>
        </w:rPr>
        <w:t xml:space="preserve">         </w:t>
      </w:r>
      <w:r w:rsidRPr="00CD69DD">
        <w:rPr>
          <w:rFonts w:ascii="Times New Roman" w:eastAsia="Arial Unicode MS" w:hAnsi="Times New Roman" w:cs="Times New Roman"/>
          <w:b/>
          <w:sz w:val="28"/>
          <w:szCs w:val="28"/>
        </w:rPr>
        <w:t>Relevantă pentru stab</w:t>
      </w:r>
      <w:r w:rsidR="00476C98" w:rsidRPr="00CD69DD">
        <w:rPr>
          <w:rFonts w:ascii="Times New Roman" w:eastAsia="Arial Unicode MS" w:hAnsi="Times New Roman" w:cs="Times New Roman"/>
          <w:b/>
          <w:sz w:val="28"/>
          <w:szCs w:val="28"/>
        </w:rPr>
        <w:t xml:space="preserve">ilirea situației reale de fapt, </w:t>
      </w:r>
      <w:r w:rsidRPr="00CD69DD">
        <w:rPr>
          <w:rFonts w:ascii="Times New Roman" w:eastAsia="Arial Unicode MS" w:hAnsi="Times New Roman" w:cs="Times New Roman"/>
          <w:b/>
          <w:sz w:val="28"/>
          <w:szCs w:val="28"/>
        </w:rPr>
        <w:t xml:space="preserve">situație care infirmă atât afirmațiile inc. BUZATU Dumitru în momentul surprinderii în condiții de flagranță cât și cele afirmate </w:t>
      </w:r>
      <w:r w:rsidR="00476C98" w:rsidRPr="00CD69DD">
        <w:rPr>
          <w:rFonts w:ascii="Times New Roman" w:eastAsia="Arial Unicode MS" w:hAnsi="Times New Roman" w:cs="Times New Roman"/>
          <w:b/>
          <w:sz w:val="28"/>
          <w:szCs w:val="28"/>
        </w:rPr>
        <w:t xml:space="preserve">în cuprinsul declarației de suspect( potrivit cărora el solicitase un împrumut de 125.000 lei de la SAVIN Emil) este discuția înregistrată în mediul ambiental în momentul remiterii către BUZATU Dumitru a sumei de 1.250.000 lei, reprezentând 10% din valoarea facturilor decontate de CJ Vaslui către SC SORAGMIN SRL în aceiași </w:t>
      </w:r>
      <w:r w:rsidR="00476C98" w:rsidRPr="00CD69DD">
        <w:rPr>
          <w:rFonts w:ascii="Times New Roman" w:eastAsia="Arial Unicode MS" w:hAnsi="Times New Roman" w:cs="Times New Roman"/>
          <w:b/>
          <w:sz w:val="28"/>
          <w:szCs w:val="28"/>
        </w:rPr>
        <w:lastRenderedPageBreak/>
        <w:t xml:space="preserve">săptămână, care denotă atât faptul că BUZATU Dumitru era pe deplin conștient că primește un procent din valoarea plății cât și </w:t>
      </w:r>
      <w:r w:rsidR="000D5F00" w:rsidRPr="00CD69DD">
        <w:rPr>
          <w:rFonts w:ascii="Times New Roman" w:eastAsia="Arial Unicode MS" w:hAnsi="Times New Roman" w:cs="Times New Roman"/>
          <w:b/>
          <w:sz w:val="28"/>
          <w:szCs w:val="28"/>
        </w:rPr>
        <w:t>recunoștința</w:t>
      </w:r>
      <w:r w:rsidR="00476C98" w:rsidRPr="00CD69DD">
        <w:rPr>
          <w:rFonts w:ascii="Times New Roman" w:eastAsia="Arial Unicode MS" w:hAnsi="Times New Roman" w:cs="Times New Roman"/>
          <w:b/>
          <w:sz w:val="28"/>
          <w:szCs w:val="28"/>
        </w:rPr>
        <w:t xml:space="preserve"> acestuia pentru ,, gestul,, lui SAVIN Emil: </w:t>
      </w:r>
    </w:p>
    <w:p w:rsidR="00476C98" w:rsidRPr="00CD69DD" w:rsidRDefault="00476C98" w:rsidP="00427AFE">
      <w:pPr>
        <w:spacing w:after="0" w:line="360" w:lineRule="auto"/>
        <w:jc w:val="both"/>
        <w:rPr>
          <w:rFonts w:ascii="Times New Roman" w:eastAsia="Arial Unicode MS" w:hAnsi="Times New Roman" w:cs="Times New Roman"/>
          <w:b/>
          <w:sz w:val="28"/>
          <w:szCs w:val="28"/>
        </w:rPr>
      </w:pPr>
    </w:p>
    <w:p w:rsidR="00476C98" w:rsidRPr="00CD69DD" w:rsidRDefault="00476C98" w:rsidP="00427AFE">
      <w:pPr>
        <w:spacing w:after="0" w:line="360" w:lineRule="auto"/>
        <w:jc w:val="both"/>
        <w:rPr>
          <w:rFonts w:ascii="Times New Roman" w:eastAsia="Arial Unicode MS" w:hAnsi="Times New Roman" w:cs="Times New Roman"/>
          <w:b/>
          <w:sz w:val="28"/>
          <w:szCs w:val="28"/>
        </w:rPr>
      </w:pPr>
      <w:r w:rsidRPr="00CD69DD">
        <w:rPr>
          <w:rFonts w:ascii="Times New Roman" w:eastAsia="Arial Unicode MS" w:hAnsi="Times New Roman" w:cs="Times New Roman"/>
          <w:b/>
          <w:sz w:val="28"/>
          <w:szCs w:val="28"/>
        </w:rPr>
        <w:t xml:space="preserve">           (…)BUZATU Dumitru: - </w:t>
      </w:r>
      <w:r w:rsidRPr="00CD69DD">
        <w:rPr>
          <w:rFonts w:ascii="Times New Roman" w:eastAsia="Arial Unicode MS" w:hAnsi="Times New Roman" w:cs="Times New Roman"/>
          <w:b/>
          <w:sz w:val="28"/>
          <w:szCs w:val="28"/>
          <w:u w:val="single"/>
        </w:rPr>
        <w:t>Sărut mâna, Emil! Încă o dată îți mulțumesc că eram pe drojdie!(…)</w:t>
      </w:r>
    </w:p>
    <w:p w:rsidR="00CF0B65" w:rsidRPr="00CD69DD" w:rsidRDefault="00CF0B65" w:rsidP="00427AFE">
      <w:pPr>
        <w:spacing w:after="0" w:line="360" w:lineRule="auto"/>
        <w:jc w:val="both"/>
        <w:rPr>
          <w:rFonts w:ascii="Times New Roman" w:eastAsia="Arial Unicode MS" w:hAnsi="Times New Roman" w:cs="Times New Roman"/>
          <w:b/>
          <w:sz w:val="28"/>
          <w:szCs w:val="28"/>
        </w:rPr>
      </w:pPr>
    </w:p>
    <w:p w:rsidR="006214C0" w:rsidRPr="00CD69DD" w:rsidRDefault="006214C0" w:rsidP="006214C0">
      <w:pPr>
        <w:tabs>
          <w:tab w:val="left" w:pos="4395"/>
        </w:tabs>
        <w:spacing w:after="200" w:line="360" w:lineRule="auto"/>
        <w:ind w:right="-154"/>
        <w:jc w:val="both"/>
        <w:rPr>
          <w:rFonts w:ascii="Times New Roman" w:hAnsi="Times New Roman" w:cs="Times New Roman"/>
          <w:b/>
          <w:sz w:val="28"/>
          <w:szCs w:val="28"/>
        </w:rPr>
      </w:pPr>
      <w:r w:rsidRPr="00CD69DD">
        <w:rPr>
          <w:rFonts w:ascii="Times New Roman" w:hAnsi="Times New Roman" w:cs="Times New Roman"/>
          <w:b/>
          <w:sz w:val="28"/>
          <w:szCs w:val="28"/>
        </w:rPr>
        <w:t xml:space="preserve">        Prin ordonanța din data de 22.09.2023 s-a dispus efectuarea în continuare a urmăririi penale față de suspectulː</w:t>
      </w:r>
    </w:p>
    <w:p w:rsidR="006214C0" w:rsidRPr="00CD69DD" w:rsidRDefault="00DF67E3" w:rsidP="00DF67E3">
      <w:pPr>
        <w:spacing w:line="360" w:lineRule="auto"/>
        <w:jc w:val="both"/>
        <w:rPr>
          <w:rFonts w:ascii="Times New Roman" w:hAnsi="Times New Roman" w:cs="Times New Roman"/>
          <w:sz w:val="28"/>
          <w:szCs w:val="28"/>
        </w:rPr>
      </w:pPr>
      <w:r w:rsidRPr="00CD69DD">
        <w:rPr>
          <w:rFonts w:ascii="Times New Roman" w:hAnsi="Times New Roman" w:cs="Times New Roman"/>
          <w:b/>
          <w:sz w:val="28"/>
          <w:szCs w:val="28"/>
        </w:rPr>
        <w:t xml:space="preserve">        </w:t>
      </w:r>
      <w:r w:rsidR="006214C0" w:rsidRPr="00CD69DD">
        <w:rPr>
          <w:rFonts w:ascii="Times New Roman" w:eastAsia="Arial Unicode MS" w:hAnsi="Times New Roman" w:cs="Times New Roman"/>
          <w:sz w:val="28"/>
          <w:szCs w:val="28"/>
        </w:rPr>
        <w:t xml:space="preserve"> </w:t>
      </w:r>
      <w:r w:rsidR="006214C0" w:rsidRPr="00CD69DD">
        <w:rPr>
          <w:rFonts w:ascii="Times New Roman" w:hAnsi="Times New Roman" w:cs="Times New Roman"/>
          <w:b/>
          <w:sz w:val="28"/>
          <w:szCs w:val="28"/>
          <w:u w:val="single"/>
        </w:rPr>
        <w:t>BUZATU DUMITRU</w:t>
      </w:r>
      <w:r w:rsidR="006214C0" w:rsidRPr="00CD69DD">
        <w:rPr>
          <w:rFonts w:ascii="Times New Roman" w:hAnsi="Times New Roman" w:cs="Times New Roman"/>
          <w:sz w:val="28"/>
          <w:szCs w:val="28"/>
        </w:rPr>
        <w:t xml:space="preserve">, fiul lui Vasile și Maria, născut la data de 12.08.1955 în com. Ruginoasa, jud. Iași, domiciliat mun. Vaslui, str. </w:t>
      </w:r>
      <w:proofErr w:type="spellStart"/>
      <w:r w:rsidR="006214C0" w:rsidRPr="00CD69DD">
        <w:rPr>
          <w:rFonts w:ascii="Times New Roman" w:hAnsi="Times New Roman" w:cs="Times New Roman"/>
          <w:sz w:val="28"/>
          <w:szCs w:val="28"/>
        </w:rPr>
        <w:t>Slt.Ioanesei</w:t>
      </w:r>
      <w:proofErr w:type="spellEnd"/>
      <w:r w:rsidR="006214C0" w:rsidRPr="00CD69DD">
        <w:rPr>
          <w:rFonts w:ascii="Times New Roman" w:hAnsi="Times New Roman" w:cs="Times New Roman"/>
          <w:sz w:val="28"/>
          <w:szCs w:val="28"/>
        </w:rPr>
        <w:t xml:space="preserve"> Adrian nr. 10, jud. Vaslui, CNP – 1550812374066, pentru săvârșirea infracțiunii de </w:t>
      </w:r>
    </w:p>
    <w:p w:rsidR="00DF67E3" w:rsidRPr="00CD69DD" w:rsidRDefault="00DF67E3" w:rsidP="00DF67E3">
      <w:pPr>
        <w:spacing w:after="0" w:line="360" w:lineRule="auto"/>
        <w:ind w:right="72" w:firstLine="706"/>
        <w:jc w:val="both"/>
        <w:rPr>
          <w:rFonts w:ascii="Times New Roman" w:eastAsia="Arial Unicode MS" w:hAnsi="Times New Roman" w:cs="Times New Roman"/>
          <w:sz w:val="28"/>
          <w:szCs w:val="28"/>
        </w:rPr>
      </w:pPr>
      <w:r w:rsidRPr="00CD69DD">
        <w:rPr>
          <w:rFonts w:ascii="Times New Roman" w:eastAsia="Arial Unicode MS" w:hAnsi="Times New Roman" w:cs="Times New Roman"/>
          <w:b/>
          <w:sz w:val="28"/>
          <w:szCs w:val="28"/>
          <w:u w:val="single"/>
        </w:rPr>
        <w:t>- luare de mită prev. de art. 6  și art. 7 lit. a din legea 78/2000 rap. la art. 289 alin.1 C.pen</w:t>
      </w:r>
      <w:r w:rsidRPr="00CD69DD">
        <w:rPr>
          <w:rFonts w:ascii="Times New Roman" w:eastAsia="Arial Unicode MS" w:hAnsi="Times New Roman" w:cs="Times New Roman"/>
          <w:b/>
          <w:sz w:val="28"/>
          <w:szCs w:val="28"/>
        </w:rPr>
        <w:t xml:space="preserve"> </w:t>
      </w:r>
      <w:r w:rsidRPr="00CD69DD">
        <w:rPr>
          <w:rFonts w:ascii="Times New Roman" w:eastAsia="Arial Unicode MS" w:hAnsi="Times New Roman" w:cs="Times New Roman"/>
          <w:sz w:val="28"/>
          <w:szCs w:val="28"/>
        </w:rPr>
        <w:t xml:space="preserve">constând în aceea că în calitate de președinte al Consiliului Județean Vaslui și reprezentant al autorității contractante în perioada  08.05.2023- 07.09.2023 a pretins în mod indirect de la numitul SAVIN Emil, Director  Administrativ al S.C SORAGMIN S.R.L, sume de bani în legătură cu îndeplinirea și urgentarea îndeplinirii unor acte ce intră în atribuțiile sale de serviciu și anume acelea legate de efectuarea și aprobarea  plății în valoare de 12.337.089 lei  aferente lucrărilor efectuate de către S.C SORAGMIN S.R.L </w:t>
      </w:r>
      <w:r w:rsidRPr="00CD69DD">
        <w:rPr>
          <w:rFonts w:ascii="Times New Roman" w:hAnsi="Times New Roman" w:cs="Times New Roman"/>
          <w:b/>
          <w:sz w:val="28"/>
          <w:szCs w:val="28"/>
          <w:lang w:bidi="ro-RO"/>
        </w:rPr>
        <w:t>conform contractelor nr. 268/09.01.2019 - Lot 1 si nr. 270/09.01.2019 - Lot 2)</w:t>
      </w:r>
      <w:r w:rsidRPr="00CD69DD">
        <w:rPr>
          <w:rFonts w:ascii="Times New Roman" w:hAnsi="Times New Roman" w:cs="Times New Roman"/>
          <w:sz w:val="28"/>
          <w:szCs w:val="28"/>
          <w:lang w:bidi="ro-RO"/>
        </w:rPr>
        <w:t xml:space="preserve"> ale proiectului </w:t>
      </w:r>
      <w:r w:rsidRPr="00CD69DD">
        <w:rPr>
          <w:rFonts w:ascii="Times New Roman" w:eastAsia="Arial" w:hAnsi="Times New Roman" w:cs="Times New Roman"/>
          <w:sz w:val="28"/>
          <w:szCs w:val="28"/>
          <w:lang w:bidi="ro-RO"/>
        </w:rPr>
        <w:t xml:space="preserve">POR 2014 - 2020 „REGIUNEA NORD-EST - AXA RUTIERĂ STRATEGICĂ 4: Vaslui - Reabilitare și modernizare drum strategic județean Bârlad - Laza - Codăești (DJ 245, DJ 245M, DJ 247, DJ 246)” (Lot 1 - </w:t>
      </w:r>
      <w:r w:rsidRPr="00CD69DD">
        <w:rPr>
          <w:rFonts w:ascii="Times New Roman" w:hAnsi="Times New Roman" w:cs="Times New Roman"/>
          <w:iCs/>
          <w:sz w:val="28"/>
          <w:szCs w:val="28"/>
          <w:lang w:bidi="ro-RO"/>
        </w:rPr>
        <w:t xml:space="preserve">Situat între DE 581/DN 24 (localitatea Simila) și DN 2F (localitatea Poienești) </w:t>
      </w:r>
      <w:r w:rsidRPr="00CD69DD">
        <w:rPr>
          <w:rFonts w:ascii="Times New Roman" w:eastAsia="Arial" w:hAnsi="Times New Roman" w:cs="Times New Roman"/>
          <w:sz w:val="28"/>
          <w:szCs w:val="28"/>
          <w:lang w:bidi="ro-RO"/>
        </w:rPr>
        <w:t xml:space="preserve">și Lot 2 - </w:t>
      </w:r>
      <w:r w:rsidRPr="00CD69DD">
        <w:rPr>
          <w:rFonts w:ascii="Times New Roman" w:hAnsi="Times New Roman" w:cs="Times New Roman"/>
          <w:iCs/>
          <w:sz w:val="28"/>
          <w:szCs w:val="28"/>
          <w:lang w:bidi="ro-RO"/>
        </w:rPr>
        <w:t>Situat între DN 15D (localitatea Bălteni) și DN 2F (localitatea Laza)</w:t>
      </w:r>
      <w:r w:rsidRPr="00CD69DD">
        <w:rPr>
          <w:rFonts w:ascii="Times New Roman" w:eastAsia="Arial" w:hAnsi="Times New Roman" w:cs="Times New Roman"/>
          <w:sz w:val="28"/>
          <w:szCs w:val="28"/>
          <w:lang w:bidi="ro-RO"/>
        </w:rPr>
        <w:t xml:space="preserve">,  </w:t>
      </w:r>
      <w:r w:rsidRPr="00CD69DD">
        <w:rPr>
          <w:rFonts w:ascii="Times New Roman" w:eastAsia="Arial" w:hAnsi="Times New Roman" w:cs="Times New Roman"/>
          <w:sz w:val="28"/>
          <w:szCs w:val="28"/>
          <w:lang w:bidi="ro-RO"/>
        </w:rPr>
        <w:lastRenderedPageBreak/>
        <w:t xml:space="preserve">iar la data de 22.09.2023 în aceeași calitate a primit de la numitul SAVIN Emil suma de 1.250.000 lei(aproximativ 10% din valoarea plății efectuate)  în legătură cu îndeplinirea și urgentarea </w:t>
      </w:r>
      <w:r w:rsidRPr="00CD69DD">
        <w:rPr>
          <w:rFonts w:ascii="Times New Roman" w:eastAsia="Arial Unicode MS" w:hAnsi="Times New Roman" w:cs="Times New Roman"/>
          <w:sz w:val="28"/>
          <w:szCs w:val="28"/>
        </w:rPr>
        <w:t xml:space="preserve">unor acte ce intră în atribuțiile sale de serviciu și anume acelea legate de efectuarea și aprobarea plății în valoare de 12.337.089 lei  către S.C SORAGMIN S.R.L  </w:t>
      </w:r>
      <w:r w:rsidRPr="00CD69DD">
        <w:rPr>
          <w:rFonts w:ascii="Times New Roman" w:hAnsi="Times New Roman" w:cs="Times New Roman"/>
          <w:b/>
          <w:sz w:val="28"/>
          <w:szCs w:val="28"/>
          <w:lang w:bidi="ro-RO"/>
        </w:rPr>
        <w:t>conform contractelor nr. 268/09.01.2019 - Lot 1 si nr. 270/09.01.2019 - Lot 2)</w:t>
      </w:r>
      <w:r w:rsidRPr="00CD69DD">
        <w:rPr>
          <w:rFonts w:ascii="Times New Roman" w:hAnsi="Times New Roman" w:cs="Times New Roman"/>
          <w:sz w:val="28"/>
          <w:szCs w:val="28"/>
          <w:lang w:bidi="ro-RO"/>
        </w:rPr>
        <w:t xml:space="preserve"> ale proiectului </w:t>
      </w:r>
      <w:r w:rsidRPr="00CD69DD">
        <w:rPr>
          <w:rFonts w:ascii="Times New Roman" w:eastAsia="Arial" w:hAnsi="Times New Roman" w:cs="Times New Roman"/>
          <w:sz w:val="28"/>
          <w:szCs w:val="28"/>
          <w:lang w:bidi="ro-RO"/>
        </w:rPr>
        <w:t xml:space="preserve">POR 2014 - 2020 „REGIUNEA NORD-EST - AXA RUTIERĂ STRATEGICĂ 4: Vaslui - Reabilitare și modernizare drum strategic județean Bârlad - Laza - Codăești (DJ 245, DJ 245M, DJ 247, DJ 246)” (Lot 1 - </w:t>
      </w:r>
      <w:r w:rsidRPr="00CD69DD">
        <w:rPr>
          <w:rFonts w:ascii="Times New Roman" w:hAnsi="Times New Roman" w:cs="Times New Roman"/>
          <w:iCs/>
          <w:sz w:val="28"/>
          <w:szCs w:val="28"/>
          <w:lang w:bidi="ro-RO"/>
        </w:rPr>
        <w:t xml:space="preserve">Situat între DE 581/DN 24 (localitatea Simila) și DN 2F (localitatea Poienești) </w:t>
      </w:r>
      <w:r w:rsidRPr="00CD69DD">
        <w:rPr>
          <w:rFonts w:ascii="Times New Roman" w:eastAsia="Arial" w:hAnsi="Times New Roman" w:cs="Times New Roman"/>
          <w:sz w:val="28"/>
          <w:szCs w:val="28"/>
          <w:lang w:bidi="ro-RO"/>
        </w:rPr>
        <w:t xml:space="preserve">și Lot 2 - </w:t>
      </w:r>
      <w:r w:rsidRPr="00CD69DD">
        <w:rPr>
          <w:rFonts w:ascii="Times New Roman" w:hAnsi="Times New Roman" w:cs="Times New Roman"/>
          <w:iCs/>
          <w:sz w:val="28"/>
          <w:szCs w:val="28"/>
          <w:lang w:bidi="ro-RO"/>
        </w:rPr>
        <w:t>Situat între DN 15D (localitatea Bălteni) și DN 2F (localitatea Laza)</w:t>
      </w:r>
    </w:p>
    <w:p w:rsidR="006214C0" w:rsidRPr="00CD69DD" w:rsidRDefault="006214C0" w:rsidP="006214C0">
      <w:pPr>
        <w:spacing w:after="0" w:line="360" w:lineRule="auto"/>
        <w:ind w:right="72" w:firstLine="706"/>
        <w:jc w:val="both"/>
        <w:rPr>
          <w:rFonts w:ascii="Times New Roman" w:hAnsi="Times New Roman" w:cs="Times New Roman"/>
          <w:bCs/>
          <w:sz w:val="28"/>
          <w:szCs w:val="28"/>
          <w:lang w:bidi="ro-RO"/>
        </w:rPr>
      </w:pPr>
      <w:r w:rsidRPr="00CD69DD">
        <w:rPr>
          <w:rFonts w:ascii="Times New Roman" w:eastAsia="Arial Unicode MS" w:hAnsi="Times New Roman" w:cs="Times New Roman"/>
          <w:sz w:val="28"/>
          <w:szCs w:val="28"/>
        </w:rPr>
        <w:t xml:space="preserve"> </w:t>
      </w:r>
    </w:p>
    <w:p w:rsidR="006214C0" w:rsidRPr="00CD69DD" w:rsidRDefault="006214C0" w:rsidP="006214C0">
      <w:pPr>
        <w:spacing w:after="0" w:line="360" w:lineRule="auto"/>
        <w:jc w:val="both"/>
        <w:rPr>
          <w:rFonts w:ascii="Times New Roman" w:hAnsi="Times New Roman" w:cs="Times New Roman"/>
          <w:b/>
          <w:sz w:val="28"/>
          <w:szCs w:val="28"/>
        </w:rPr>
      </w:pPr>
      <w:r w:rsidRPr="00CD69DD">
        <w:rPr>
          <w:rFonts w:ascii="Times New Roman" w:hAnsi="Times New Roman" w:cs="Times New Roman"/>
          <w:b/>
          <w:sz w:val="28"/>
          <w:szCs w:val="28"/>
        </w:rPr>
        <w:tab/>
        <w:t xml:space="preserve"> Prin ordonanța din data de 2</w:t>
      </w:r>
      <w:r w:rsidR="00DF67E3" w:rsidRPr="00CD69DD">
        <w:rPr>
          <w:rFonts w:ascii="Times New Roman" w:hAnsi="Times New Roman" w:cs="Times New Roman"/>
          <w:b/>
          <w:sz w:val="28"/>
          <w:szCs w:val="28"/>
        </w:rPr>
        <w:t>3</w:t>
      </w:r>
      <w:r w:rsidRPr="00CD69DD">
        <w:rPr>
          <w:rFonts w:ascii="Times New Roman" w:hAnsi="Times New Roman" w:cs="Times New Roman"/>
          <w:b/>
          <w:sz w:val="28"/>
          <w:szCs w:val="28"/>
        </w:rPr>
        <w:t>.09.2023 s-a dispus punerea în mișcare a acțiunii penale față de inculpatul BUZATU Dumitru pentru săvârșirea infracțiunii sus</w:t>
      </w:r>
      <w:r w:rsidR="00DF67E3" w:rsidRPr="00CD69DD">
        <w:rPr>
          <w:rFonts w:ascii="Times New Roman" w:hAnsi="Times New Roman" w:cs="Times New Roman"/>
          <w:b/>
          <w:sz w:val="28"/>
          <w:szCs w:val="28"/>
        </w:rPr>
        <w:t>-</w:t>
      </w:r>
      <w:r w:rsidRPr="00CD69DD">
        <w:rPr>
          <w:rFonts w:ascii="Times New Roman" w:hAnsi="Times New Roman" w:cs="Times New Roman"/>
          <w:b/>
          <w:sz w:val="28"/>
          <w:szCs w:val="28"/>
        </w:rPr>
        <w:t xml:space="preserve">menționate. </w:t>
      </w:r>
    </w:p>
    <w:p w:rsidR="006214C0" w:rsidRPr="00CD69DD" w:rsidRDefault="006214C0" w:rsidP="006214C0">
      <w:pPr>
        <w:tabs>
          <w:tab w:val="left" w:pos="4395"/>
        </w:tabs>
        <w:spacing w:after="200" w:line="360" w:lineRule="auto"/>
        <w:ind w:left="1005" w:right="-154"/>
        <w:jc w:val="both"/>
        <w:rPr>
          <w:rFonts w:ascii="Times New Roman" w:hAnsi="Times New Roman" w:cs="Times New Roman"/>
          <w:b/>
          <w:sz w:val="28"/>
          <w:szCs w:val="28"/>
        </w:rPr>
      </w:pPr>
      <w:r w:rsidRPr="00CD69DD">
        <w:rPr>
          <w:rFonts w:ascii="Times New Roman" w:hAnsi="Times New Roman" w:cs="Times New Roman"/>
          <w:b/>
          <w:sz w:val="28"/>
          <w:szCs w:val="28"/>
        </w:rPr>
        <w:t xml:space="preserve">                                           *******</w:t>
      </w:r>
    </w:p>
    <w:p w:rsidR="006214C0" w:rsidRPr="00CD69DD" w:rsidRDefault="006214C0" w:rsidP="006214C0">
      <w:pPr>
        <w:tabs>
          <w:tab w:val="left" w:pos="4395"/>
        </w:tabs>
        <w:spacing w:after="200" w:line="360" w:lineRule="auto"/>
        <w:ind w:right="-154" w:firstLine="720"/>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xml:space="preserve">În temeiul art.224 C. proc. Pen., art.223  alin. 2 din C. proc. Pen. rap. la art. 202 alin. (1)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(3) din C. proc. Pen.</w:t>
      </w:r>
    </w:p>
    <w:p w:rsidR="006214C0" w:rsidRPr="00CD69DD" w:rsidRDefault="006214C0" w:rsidP="006214C0">
      <w:pPr>
        <w:widowControl w:val="0"/>
        <w:autoSpaceDE w:val="0"/>
        <w:autoSpaceDN w:val="0"/>
        <w:adjustRightInd w:val="0"/>
        <w:spacing w:after="0" w:line="360" w:lineRule="auto"/>
        <w:ind w:right="-154"/>
        <w:jc w:val="center"/>
        <w:rPr>
          <w:rFonts w:ascii="Times New Roman" w:eastAsia="Times New Roman" w:hAnsi="Times New Roman" w:cs="Times New Roman"/>
          <w:b/>
          <w:sz w:val="28"/>
          <w:szCs w:val="28"/>
        </w:rPr>
      </w:pPr>
    </w:p>
    <w:p w:rsidR="006214C0" w:rsidRPr="00CD69DD" w:rsidRDefault="006214C0" w:rsidP="006214C0">
      <w:pPr>
        <w:widowControl w:val="0"/>
        <w:autoSpaceDE w:val="0"/>
        <w:autoSpaceDN w:val="0"/>
        <w:adjustRightInd w:val="0"/>
        <w:spacing w:after="0" w:line="360" w:lineRule="auto"/>
        <w:ind w:right="-154"/>
        <w:jc w:val="center"/>
        <w:rPr>
          <w:rFonts w:ascii="Times New Roman" w:eastAsia="Times New Roman" w:hAnsi="Times New Roman" w:cs="Times New Roman"/>
          <w:b/>
          <w:sz w:val="28"/>
          <w:szCs w:val="28"/>
        </w:rPr>
      </w:pPr>
      <w:r w:rsidRPr="00CD69DD">
        <w:rPr>
          <w:rFonts w:ascii="Times New Roman" w:eastAsia="Times New Roman" w:hAnsi="Times New Roman" w:cs="Times New Roman"/>
          <w:b/>
          <w:sz w:val="28"/>
          <w:szCs w:val="28"/>
        </w:rPr>
        <w:t>S O L I C I T :</w:t>
      </w:r>
    </w:p>
    <w:p w:rsidR="006214C0" w:rsidRPr="00CD69DD" w:rsidRDefault="006214C0" w:rsidP="006214C0">
      <w:pPr>
        <w:widowControl w:val="0"/>
        <w:autoSpaceDE w:val="0"/>
        <w:autoSpaceDN w:val="0"/>
        <w:adjustRightInd w:val="0"/>
        <w:spacing w:after="0" w:line="360" w:lineRule="auto"/>
        <w:ind w:right="-154"/>
        <w:jc w:val="both"/>
        <w:rPr>
          <w:rFonts w:ascii="Times New Roman" w:eastAsia="Times New Roman" w:hAnsi="Times New Roman" w:cs="Times New Roman"/>
          <w:sz w:val="28"/>
          <w:szCs w:val="28"/>
        </w:rPr>
      </w:pPr>
    </w:p>
    <w:p w:rsidR="006214C0" w:rsidRPr="00CD69DD" w:rsidRDefault="006214C0" w:rsidP="006214C0">
      <w:pPr>
        <w:autoSpaceDE w:val="0"/>
        <w:autoSpaceDN w:val="0"/>
        <w:adjustRightInd w:val="0"/>
        <w:spacing w:after="0" w:line="360" w:lineRule="auto"/>
        <w:ind w:right="-154" w:firstLine="720"/>
        <w:jc w:val="both"/>
        <w:rPr>
          <w:rFonts w:ascii="Times New Roman" w:eastAsia="Times New Roman" w:hAnsi="Times New Roman" w:cs="Times New Roman"/>
          <w:b/>
          <w:sz w:val="28"/>
          <w:szCs w:val="28"/>
        </w:rPr>
      </w:pPr>
      <w:r w:rsidRPr="00CD69DD">
        <w:rPr>
          <w:rFonts w:ascii="Times New Roman" w:eastAsia="Times New Roman" w:hAnsi="Times New Roman" w:cs="Times New Roman"/>
          <w:b/>
          <w:sz w:val="28"/>
          <w:szCs w:val="28"/>
        </w:rPr>
        <w:t xml:space="preserve">Arestarea preventivă pe o perioadă de </w:t>
      </w:r>
      <w:r w:rsidR="00E84671" w:rsidRPr="00CD69DD">
        <w:rPr>
          <w:rFonts w:ascii="Times New Roman" w:eastAsia="Times New Roman" w:hAnsi="Times New Roman" w:cs="Times New Roman"/>
          <w:b/>
          <w:sz w:val="28"/>
          <w:szCs w:val="28"/>
        </w:rPr>
        <w:t>30 zile, începând cu data de  2</w:t>
      </w:r>
      <w:r w:rsidR="008129EE" w:rsidRPr="00CD69DD">
        <w:rPr>
          <w:rFonts w:ascii="Times New Roman" w:eastAsia="Times New Roman" w:hAnsi="Times New Roman" w:cs="Times New Roman"/>
          <w:b/>
          <w:sz w:val="28"/>
          <w:szCs w:val="28"/>
        </w:rPr>
        <w:t>4</w:t>
      </w:r>
      <w:r w:rsidR="00E84671" w:rsidRPr="00CD69DD">
        <w:rPr>
          <w:rFonts w:ascii="Times New Roman" w:eastAsia="Times New Roman" w:hAnsi="Times New Roman" w:cs="Times New Roman"/>
          <w:b/>
          <w:sz w:val="28"/>
          <w:szCs w:val="28"/>
        </w:rPr>
        <w:t xml:space="preserve">.09.2023 </w:t>
      </w:r>
      <w:proofErr w:type="spellStart"/>
      <w:r w:rsidR="00E84671" w:rsidRPr="00CD69DD">
        <w:rPr>
          <w:rFonts w:ascii="Times New Roman" w:eastAsia="Times New Roman" w:hAnsi="Times New Roman" w:cs="Times New Roman"/>
          <w:b/>
          <w:sz w:val="28"/>
          <w:szCs w:val="28"/>
        </w:rPr>
        <w:t>şi</w:t>
      </w:r>
      <w:proofErr w:type="spellEnd"/>
      <w:r w:rsidR="00E84671" w:rsidRPr="00CD69DD">
        <w:rPr>
          <w:rFonts w:ascii="Times New Roman" w:eastAsia="Times New Roman" w:hAnsi="Times New Roman" w:cs="Times New Roman"/>
          <w:b/>
          <w:sz w:val="28"/>
          <w:szCs w:val="28"/>
        </w:rPr>
        <w:t xml:space="preserve"> până la data de 2</w:t>
      </w:r>
      <w:r w:rsidR="008129EE" w:rsidRPr="00CD69DD">
        <w:rPr>
          <w:rFonts w:ascii="Times New Roman" w:eastAsia="Times New Roman" w:hAnsi="Times New Roman" w:cs="Times New Roman"/>
          <w:b/>
          <w:sz w:val="28"/>
          <w:szCs w:val="28"/>
        </w:rPr>
        <w:t xml:space="preserve">3.10.2023  inclusiv </w:t>
      </w:r>
      <w:r w:rsidR="00E84671" w:rsidRPr="00CD69DD">
        <w:rPr>
          <w:rFonts w:ascii="Times New Roman" w:eastAsia="Times New Roman" w:hAnsi="Times New Roman" w:cs="Times New Roman"/>
          <w:b/>
          <w:sz w:val="28"/>
          <w:szCs w:val="28"/>
        </w:rPr>
        <w:t>a inculpatuluiː</w:t>
      </w:r>
    </w:p>
    <w:p w:rsidR="006214C0" w:rsidRPr="00CD69DD" w:rsidRDefault="006214C0" w:rsidP="006214C0">
      <w:pPr>
        <w:autoSpaceDE w:val="0"/>
        <w:autoSpaceDN w:val="0"/>
        <w:adjustRightInd w:val="0"/>
        <w:spacing w:after="0" w:line="360" w:lineRule="auto"/>
        <w:ind w:right="-154" w:firstLine="720"/>
        <w:jc w:val="both"/>
        <w:rPr>
          <w:rFonts w:ascii="Times New Roman" w:eastAsia="Times New Roman" w:hAnsi="Times New Roman" w:cs="Times New Roman"/>
          <w:b/>
          <w:sz w:val="28"/>
          <w:szCs w:val="28"/>
        </w:rPr>
      </w:pPr>
    </w:p>
    <w:p w:rsidR="00E84671" w:rsidRPr="00CD69DD" w:rsidRDefault="00E84671" w:rsidP="00E84671">
      <w:pPr>
        <w:spacing w:after="200" w:line="360" w:lineRule="auto"/>
        <w:ind w:firstLine="677"/>
        <w:jc w:val="both"/>
        <w:rPr>
          <w:rFonts w:ascii="Times New Roman" w:hAnsi="Times New Roman" w:cs="Times New Roman"/>
          <w:sz w:val="28"/>
          <w:szCs w:val="28"/>
        </w:rPr>
      </w:pPr>
      <w:r w:rsidRPr="00CD69DD">
        <w:rPr>
          <w:rFonts w:ascii="Times New Roman" w:hAnsi="Times New Roman" w:cs="Times New Roman"/>
          <w:b/>
          <w:sz w:val="28"/>
          <w:szCs w:val="28"/>
          <w:u w:val="single"/>
        </w:rPr>
        <w:t>BUZATU DUMITRU</w:t>
      </w:r>
      <w:r w:rsidRPr="00CD69DD">
        <w:rPr>
          <w:rFonts w:ascii="Times New Roman" w:hAnsi="Times New Roman" w:cs="Times New Roman"/>
          <w:sz w:val="28"/>
          <w:szCs w:val="28"/>
        </w:rPr>
        <w:t>, fiul lui Vasile și Maria, născut la data de 12.08.1955 în com. Ruginoasa, jud. Iași, domiciliat mun. Vaslui, str. Slt.</w:t>
      </w:r>
      <w:r w:rsidR="00476C98" w:rsidRPr="00CD69DD">
        <w:rPr>
          <w:rFonts w:ascii="Times New Roman" w:hAnsi="Times New Roman" w:cs="Times New Roman"/>
          <w:sz w:val="28"/>
          <w:szCs w:val="28"/>
        </w:rPr>
        <w:t xml:space="preserve"> </w:t>
      </w:r>
      <w:r w:rsidRPr="00CD69DD">
        <w:rPr>
          <w:rFonts w:ascii="Times New Roman" w:hAnsi="Times New Roman" w:cs="Times New Roman"/>
          <w:sz w:val="28"/>
          <w:szCs w:val="28"/>
        </w:rPr>
        <w:t xml:space="preserve">Ioanesei </w:t>
      </w:r>
      <w:r w:rsidRPr="00CD69DD">
        <w:rPr>
          <w:rFonts w:ascii="Times New Roman" w:hAnsi="Times New Roman" w:cs="Times New Roman"/>
          <w:sz w:val="28"/>
          <w:szCs w:val="28"/>
        </w:rPr>
        <w:lastRenderedPageBreak/>
        <w:t xml:space="preserve">Adrian nr. 10, jud. Vaslui, CNP – 1550812374066, pentru săvârșirea infracțiunii de </w:t>
      </w:r>
    </w:p>
    <w:p w:rsidR="00DF67E3" w:rsidRPr="00CD69DD" w:rsidRDefault="00DF67E3" w:rsidP="00DF67E3">
      <w:pPr>
        <w:spacing w:after="0" w:line="360" w:lineRule="auto"/>
        <w:ind w:right="72" w:firstLine="706"/>
        <w:jc w:val="both"/>
        <w:rPr>
          <w:rFonts w:ascii="Times New Roman" w:eastAsia="Arial Unicode MS" w:hAnsi="Times New Roman" w:cs="Times New Roman"/>
          <w:sz w:val="28"/>
          <w:szCs w:val="28"/>
        </w:rPr>
      </w:pPr>
      <w:r w:rsidRPr="00CD69DD">
        <w:rPr>
          <w:rFonts w:ascii="Times New Roman" w:eastAsia="Arial Unicode MS" w:hAnsi="Times New Roman" w:cs="Times New Roman"/>
          <w:b/>
          <w:sz w:val="28"/>
          <w:szCs w:val="28"/>
          <w:u w:val="single"/>
        </w:rPr>
        <w:t>- luare de mită prev. de art. 6  și art. 7 lit. a din legea 78/2000 rap. la art. 289 alin.1 C.pen</w:t>
      </w:r>
      <w:r w:rsidRPr="00CD69DD">
        <w:rPr>
          <w:rFonts w:ascii="Times New Roman" w:eastAsia="Arial Unicode MS" w:hAnsi="Times New Roman" w:cs="Times New Roman"/>
          <w:b/>
          <w:sz w:val="28"/>
          <w:szCs w:val="28"/>
        </w:rPr>
        <w:t xml:space="preserve"> </w:t>
      </w:r>
      <w:r w:rsidRPr="00CD69DD">
        <w:rPr>
          <w:rFonts w:ascii="Times New Roman" w:eastAsia="Arial Unicode MS" w:hAnsi="Times New Roman" w:cs="Times New Roman"/>
          <w:sz w:val="28"/>
          <w:szCs w:val="28"/>
        </w:rPr>
        <w:t xml:space="preserve">constând în aceea că în calitate de președinte al Consiliului Județean Vaslui și reprezentant al autorității contractante în perioada  08.05.2023- 07.09.2023 a pretins în mod indirect de la numitul SAVIN Emil, Director  Administrativ al S.C SORAGMIN S.R.L, sume de bani în legătură cu îndeplinirea și urgentarea îndeplinirii unor acte ce intră în atribuțiile sale de serviciu și anume acelea legate de efectuarea și aprobarea  plății în valoare de 12.337.089 lei  aferente lucrărilor efectuate de către S.C SORAGMIN S.R.L </w:t>
      </w:r>
      <w:r w:rsidRPr="00CD69DD">
        <w:rPr>
          <w:rFonts w:ascii="Times New Roman" w:hAnsi="Times New Roman" w:cs="Times New Roman"/>
          <w:b/>
          <w:sz w:val="28"/>
          <w:szCs w:val="28"/>
          <w:lang w:bidi="ro-RO"/>
        </w:rPr>
        <w:t>conform contractelor nr. 268/09.01.2019 - Lot 1 si nr. 270/09.01.2019 - Lot 2)</w:t>
      </w:r>
      <w:r w:rsidRPr="00CD69DD">
        <w:rPr>
          <w:rFonts w:ascii="Times New Roman" w:hAnsi="Times New Roman" w:cs="Times New Roman"/>
          <w:sz w:val="28"/>
          <w:szCs w:val="28"/>
          <w:lang w:bidi="ro-RO"/>
        </w:rPr>
        <w:t xml:space="preserve"> ale proiectului </w:t>
      </w:r>
      <w:r w:rsidRPr="00CD69DD">
        <w:rPr>
          <w:rFonts w:ascii="Times New Roman" w:eastAsia="Arial" w:hAnsi="Times New Roman" w:cs="Times New Roman"/>
          <w:sz w:val="28"/>
          <w:szCs w:val="28"/>
          <w:lang w:bidi="ro-RO"/>
        </w:rPr>
        <w:t xml:space="preserve">POR 2014 - 2020 „REGIUNEA NORD-EST - AXA RUTIERĂ STRATEGICĂ 4: Vaslui - Reabilitare și modernizare drum strategic județean Bârlad - Laza - Codăești (DJ 245, DJ 245M, DJ 247, DJ 246)” (Lot 1 - </w:t>
      </w:r>
      <w:r w:rsidRPr="00CD69DD">
        <w:rPr>
          <w:rFonts w:ascii="Times New Roman" w:hAnsi="Times New Roman" w:cs="Times New Roman"/>
          <w:iCs/>
          <w:sz w:val="28"/>
          <w:szCs w:val="28"/>
          <w:lang w:bidi="ro-RO"/>
        </w:rPr>
        <w:t xml:space="preserve">Situat între DE 581/DN 24 (localitatea Simila) și DN 2F (localitatea Poienești) </w:t>
      </w:r>
      <w:r w:rsidRPr="00CD69DD">
        <w:rPr>
          <w:rFonts w:ascii="Times New Roman" w:eastAsia="Arial" w:hAnsi="Times New Roman" w:cs="Times New Roman"/>
          <w:sz w:val="28"/>
          <w:szCs w:val="28"/>
          <w:lang w:bidi="ro-RO"/>
        </w:rPr>
        <w:t xml:space="preserve">și Lot 2 - </w:t>
      </w:r>
      <w:r w:rsidRPr="00CD69DD">
        <w:rPr>
          <w:rFonts w:ascii="Times New Roman" w:hAnsi="Times New Roman" w:cs="Times New Roman"/>
          <w:iCs/>
          <w:sz w:val="28"/>
          <w:szCs w:val="28"/>
          <w:lang w:bidi="ro-RO"/>
        </w:rPr>
        <w:t>Situat între DN 15D (localitatea Bălteni) și DN 2F (localitatea Laza)</w:t>
      </w:r>
      <w:r w:rsidRPr="00CD69DD">
        <w:rPr>
          <w:rFonts w:ascii="Times New Roman" w:eastAsia="Arial" w:hAnsi="Times New Roman" w:cs="Times New Roman"/>
          <w:sz w:val="28"/>
          <w:szCs w:val="28"/>
          <w:lang w:bidi="ro-RO"/>
        </w:rPr>
        <w:t xml:space="preserve">,  iar la data de 22.09.2023 în aceeași calitate a primit de la numitul SAVIN Emil suma de 1.250.000 lei(aproximativ 10% din valoarea plății efectuate)  în legătură cu îndeplinirea și urgentarea </w:t>
      </w:r>
      <w:r w:rsidRPr="00CD69DD">
        <w:rPr>
          <w:rFonts w:ascii="Times New Roman" w:eastAsia="Arial Unicode MS" w:hAnsi="Times New Roman" w:cs="Times New Roman"/>
          <w:sz w:val="28"/>
          <w:szCs w:val="28"/>
        </w:rPr>
        <w:t xml:space="preserve">unor acte ce intră în atribuțiile sale de serviciu și anume acelea legate de efectuarea și aprobarea plății în valoare de 12.337.089 lei </w:t>
      </w:r>
      <w:r w:rsidR="006963C8" w:rsidRPr="00CD69DD">
        <w:rPr>
          <w:rFonts w:ascii="Times New Roman" w:eastAsia="Arial Unicode MS" w:hAnsi="Times New Roman" w:cs="Times New Roman"/>
          <w:sz w:val="28"/>
          <w:szCs w:val="28"/>
        </w:rPr>
        <w:t xml:space="preserve">aferente lucrărilor efectuate de </w:t>
      </w:r>
      <w:r w:rsidRPr="00CD69DD">
        <w:rPr>
          <w:rFonts w:ascii="Times New Roman" w:eastAsia="Arial Unicode MS" w:hAnsi="Times New Roman" w:cs="Times New Roman"/>
          <w:sz w:val="28"/>
          <w:szCs w:val="28"/>
        </w:rPr>
        <w:t xml:space="preserve">către S.C SORAGMIN S.R.L  </w:t>
      </w:r>
      <w:r w:rsidRPr="00CD69DD">
        <w:rPr>
          <w:rFonts w:ascii="Times New Roman" w:hAnsi="Times New Roman" w:cs="Times New Roman"/>
          <w:b/>
          <w:sz w:val="28"/>
          <w:szCs w:val="28"/>
          <w:lang w:bidi="ro-RO"/>
        </w:rPr>
        <w:t>conform contractelor nr. 268/09.01.2019 - Lot 1 si nr. 270/09.01.2019 - Lot 2)</w:t>
      </w:r>
      <w:r w:rsidRPr="00CD69DD">
        <w:rPr>
          <w:rFonts w:ascii="Times New Roman" w:hAnsi="Times New Roman" w:cs="Times New Roman"/>
          <w:sz w:val="28"/>
          <w:szCs w:val="28"/>
          <w:lang w:bidi="ro-RO"/>
        </w:rPr>
        <w:t xml:space="preserve"> ale proiectului </w:t>
      </w:r>
      <w:r w:rsidRPr="00CD69DD">
        <w:rPr>
          <w:rFonts w:ascii="Times New Roman" w:eastAsia="Arial" w:hAnsi="Times New Roman" w:cs="Times New Roman"/>
          <w:sz w:val="28"/>
          <w:szCs w:val="28"/>
          <w:lang w:bidi="ro-RO"/>
        </w:rPr>
        <w:t xml:space="preserve">POR 2014 - 2020 „REGIUNEA NORD-EST - AXA RUTIERĂ STRATEGICĂ 4: Vaslui - Reabilitare și modernizare drum strategic județean Bârlad - Laza - Codăești (DJ 245, DJ 245M, DJ 247, DJ 246)” (Lot 1 - </w:t>
      </w:r>
      <w:r w:rsidRPr="00CD69DD">
        <w:rPr>
          <w:rFonts w:ascii="Times New Roman" w:hAnsi="Times New Roman" w:cs="Times New Roman"/>
          <w:iCs/>
          <w:sz w:val="28"/>
          <w:szCs w:val="28"/>
          <w:lang w:bidi="ro-RO"/>
        </w:rPr>
        <w:t xml:space="preserve">Situat între DE 581/DN 24 (localitatea Simila) și DN 2F (localitatea Poienești) </w:t>
      </w:r>
      <w:r w:rsidRPr="00CD69DD">
        <w:rPr>
          <w:rFonts w:ascii="Times New Roman" w:eastAsia="Arial" w:hAnsi="Times New Roman" w:cs="Times New Roman"/>
          <w:sz w:val="28"/>
          <w:szCs w:val="28"/>
          <w:lang w:bidi="ro-RO"/>
        </w:rPr>
        <w:t xml:space="preserve">și Lot 2 - </w:t>
      </w:r>
      <w:r w:rsidRPr="00CD69DD">
        <w:rPr>
          <w:rFonts w:ascii="Times New Roman" w:hAnsi="Times New Roman" w:cs="Times New Roman"/>
          <w:iCs/>
          <w:sz w:val="28"/>
          <w:szCs w:val="28"/>
          <w:lang w:bidi="ro-RO"/>
        </w:rPr>
        <w:t>Situat între DN 15D (localitatea Bălteni) și DN 2F (localitatea Laza)</w:t>
      </w:r>
    </w:p>
    <w:p w:rsidR="00E84671" w:rsidRPr="00CD69DD" w:rsidRDefault="00E84671" w:rsidP="00E84671">
      <w:pPr>
        <w:spacing w:after="0" w:line="360" w:lineRule="auto"/>
        <w:ind w:right="72" w:firstLine="706"/>
        <w:jc w:val="both"/>
        <w:rPr>
          <w:rFonts w:ascii="Times New Roman" w:hAnsi="Times New Roman" w:cs="Times New Roman"/>
          <w:bCs/>
          <w:sz w:val="28"/>
          <w:szCs w:val="28"/>
          <w:lang w:bidi="ro-RO"/>
        </w:rPr>
      </w:pPr>
      <w:r w:rsidRPr="00CD69DD">
        <w:rPr>
          <w:rFonts w:ascii="Times New Roman" w:eastAsia="Arial Unicode MS" w:hAnsi="Times New Roman" w:cs="Times New Roman"/>
          <w:sz w:val="28"/>
          <w:szCs w:val="28"/>
        </w:rPr>
        <w:t xml:space="preserve"> </w:t>
      </w:r>
    </w:p>
    <w:p w:rsidR="006214C0" w:rsidRPr="00CD69DD" w:rsidRDefault="006214C0" w:rsidP="006214C0">
      <w:pPr>
        <w:spacing w:after="0" w:line="360" w:lineRule="auto"/>
        <w:ind w:right="-154"/>
        <w:jc w:val="both"/>
        <w:rPr>
          <w:rFonts w:ascii="Times New Roman" w:eastAsia="Times New Roman" w:hAnsi="Times New Roman" w:cs="Times New Roman"/>
          <w:b/>
          <w:sz w:val="28"/>
          <w:szCs w:val="28"/>
          <w:lang w:eastAsia="ro-RO"/>
        </w:rPr>
      </w:pPr>
      <w:r w:rsidRPr="00CD69DD">
        <w:rPr>
          <w:rFonts w:ascii="Times New Roman" w:eastAsia="PMingLiU" w:hAnsi="Times New Roman" w:cs="Times New Roman"/>
          <w:b/>
          <w:sz w:val="28"/>
          <w:szCs w:val="28"/>
          <w:lang w:eastAsia="ro-RO"/>
        </w:rPr>
        <w:lastRenderedPageBreak/>
        <w:t xml:space="preserve">             </w:t>
      </w:r>
      <w:r w:rsidRPr="00CD69DD">
        <w:rPr>
          <w:rFonts w:ascii="Times New Roman" w:eastAsia="Times New Roman" w:hAnsi="Times New Roman" w:cs="Times New Roman"/>
          <w:sz w:val="28"/>
          <w:szCs w:val="28"/>
          <w:lang w:eastAsia="ro-RO"/>
        </w:rPr>
        <w:t xml:space="preserve">Din analiza actelor și lucrărilor dosarului cauzei, rezultă faptul că, pentru a se asigura buna </w:t>
      </w:r>
      <w:r w:rsidR="00930A01" w:rsidRPr="00CD69DD">
        <w:rPr>
          <w:rFonts w:ascii="Times New Roman" w:eastAsia="Times New Roman" w:hAnsi="Times New Roman" w:cs="Times New Roman"/>
          <w:sz w:val="28"/>
          <w:szCs w:val="28"/>
          <w:lang w:eastAsia="ro-RO"/>
        </w:rPr>
        <w:t>desfășurare</w:t>
      </w:r>
      <w:r w:rsidRPr="00CD69DD">
        <w:rPr>
          <w:rFonts w:ascii="Times New Roman" w:eastAsia="Times New Roman" w:hAnsi="Times New Roman" w:cs="Times New Roman"/>
          <w:sz w:val="28"/>
          <w:szCs w:val="28"/>
          <w:lang w:eastAsia="ro-RO"/>
        </w:rPr>
        <w:t xml:space="preserve"> a procesului penal, este necesară, în interesul urmăririi penale, luarea măsurii arestări</w:t>
      </w:r>
      <w:r w:rsidR="00E84671" w:rsidRPr="00CD69DD">
        <w:rPr>
          <w:rFonts w:ascii="Times New Roman" w:eastAsia="Times New Roman" w:hAnsi="Times New Roman" w:cs="Times New Roman"/>
          <w:sz w:val="28"/>
          <w:szCs w:val="28"/>
          <w:lang w:eastAsia="ro-RO"/>
        </w:rPr>
        <w:t xml:space="preserve">i preventive </w:t>
      </w:r>
      <w:r w:rsidR="00930A01" w:rsidRPr="00CD69DD">
        <w:rPr>
          <w:rFonts w:ascii="Times New Roman" w:eastAsia="Times New Roman" w:hAnsi="Times New Roman" w:cs="Times New Roman"/>
          <w:sz w:val="28"/>
          <w:szCs w:val="28"/>
          <w:lang w:eastAsia="ro-RO"/>
        </w:rPr>
        <w:t>față</w:t>
      </w:r>
      <w:r w:rsidR="00E84671" w:rsidRPr="00CD69DD">
        <w:rPr>
          <w:rFonts w:ascii="Times New Roman" w:eastAsia="Times New Roman" w:hAnsi="Times New Roman" w:cs="Times New Roman"/>
          <w:sz w:val="28"/>
          <w:szCs w:val="28"/>
          <w:lang w:eastAsia="ro-RO"/>
        </w:rPr>
        <w:t xml:space="preserve"> de  inculpat</w:t>
      </w:r>
      <w:r w:rsidRPr="00CD69DD">
        <w:rPr>
          <w:rFonts w:ascii="Times New Roman" w:eastAsia="Times New Roman" w:hAnsi="Times New Roman" w:cs="Times New Roman"/>
          <w:sz w:val="28"/>
          <w:szCs w:val="28"/>
          <w:lang w:eastAsia="ro-RO"/>
        </w:rPr>
        <w:t xml:space="preserve">  fiind îndeplinite </w:t>
      </w:r>
      <w:r w:rsidR="00E84671" w:rsidRPr="00CD69DD">
        <w:rPr>
          <w:rFonts w:ascii="Times New Roman" w:eastAsia="Times New Roman" w:hAnsi="Times New Roman" w:cs="Times New Roman"/>
          <w:sz w:val="28"/>
          <w:szCs w:val="28"/>
          <w:lang w:eastAsia="ro-RO"/>
        </w:rPr>
        <w:t>condițiile</w:t>
      </w:r>
      <w:r w:rsidRPr="00CD69DD">
        <w:rPr>
          <w:rFonts w:ascii="Times New Roman" w:eastAsia="Times New Roman" w:hAnsi="Times New Roman" w:cs="Times New Roman"/>
          <w:sz w:val="28"/>
          <w:szCs w:val="28"/>
          <w:lang w:eastAsia="ro-RO"/>
        </w:rPr>
        <w:t xml:space="preserve"> prevăzute de </w:t>
      </w:r>
      <w:r w:rsidRPr="00CD69DD">
        <w:rPr>
          <w:rFonts w:ascii="Times New Roman" w:eastAsia="Times New Roman" w:hAnsi="Times New Roman" w:cs="Times New Roman"/>
          <w:b/>
          <w:sz w:val="28"/>
          <w:szCs w:val="28"/>
          <w:lang w:eastAsia="ro-RO"/>
        </w:rPr>
        <w:t>art. 202 al.1-3 din Cod proc. Penală.</w:t>
      </w:r>
    </w:p>
    <w:p w:rsidR="006214C0" w:rsidRPr="00CD69DD" w:rsidRDefault="006214C0" w:rsidP="006214C0">
      <w:pPr>
        <w:spacing w:after="0" w:line="360" w:lineRule="auto"/>
        <w:ind w:right="-154"/>
        <w:jc w:val="both"/>
        <w:rPr>
          <w:rFonts w:ascii="Times New Roman" w:eastAsia="Times New Roman" w:hAnsi="Times New Roman" w:cs="Times New Roman"/>
          <w:iCs/>
          <w:sz w:val="28"/>
          <w:szCs w:val="28"/>
          <w:lang w:eastAsia="ro-RO"/>
        </w:rPr>
      </w:pPr>
      <w:r w:rsidRPr="00CD69DD">
        <w:rPr>
          <w:rFonts w:ascii="Times New Roman" w:eastAsia="Times New Roman" w:hAnsi="Times New Roman" w:cs="Times New Roman"/>
          <w:b/>
          <w:sz w:val="28"/>
          <w:szCs w:val="28"/>
          <w:lang w:eastAsia="ro-RO"/>
        </w:rPr>
        <w:t xml:space="preserve">    </w:t>
      </w:r>
      <w:r w:rsidR="00E84671" w:rsidRPr="00CD69DD">
        <w:rPr>
          <w:rFonts w:ascii="Times New Roman" w:eastAsia="Times New Roman" w:hAnsi="Times New Roman" w:cs="Times New Roman"/>
          <w:b/>
          <w:sz w:val="28"/>
          <w:szCs w:val="28"/>
          <w:lang w:eastAsia="ro-RO"/>
        </w:rPr>
        <w:t xml:space="preserve">        În cauză, </w:t>
      </w:r>
      <w:r w:rsidRPr="00CD69DD">
        <w:rPr>
          <w:rFonts w:ascii="Times New Roman" w:eastAsia="Times New Roman" w:hAnsi="Times New Roman" w:cs="Times New Roman"/>
          <w:b/>
          <w:sz w:val="28"/>
          <w:szCs w:val="28"/>
          <w:lang w:eastAsia="ro-RO"/>
        </w:rPr>
        <w:t xml:space="preserve">este </w:t>
      </w:r>
      <w:r w:rsidRPr="00CD69DD">
        <w:rPr>
          <w:rFonts w:ascii="Times New Roman" w:eastAsia="Times New Roman" w:hAnsi="Times New Roman" w:cs="Times New Roman"/>
          <w:sz w:val="28"/>
          <w:szCs w:val="28"/>
          <w:lang w:eastAsia="ro-RO"/>
        </w:rPr>
        <w:t xml:space="preserve">incident cazul de luare a măsurii preventive reglementat de prevederile </w:t>
      </w:r>
      <w:r w:rsidRPr="00CD69DD">
        <w:rPr>
          <w:rFonts w:ascii="Times New Roman" w:eastAsia="Times New Roman" w:hAnsi="Times New Roman" w:cs="Times New Roman"/>
          <w:b/>
          <w:sz w:val="28"/>
          <w:szCs w:val="28"/>
          <w:lang w:eastAsia="ro-RO"/>
        </w:rPr>
        <w:t>art. 223 al.2 C.p.p.</w:t>
      </w:r>
      <w:r w:rsidRPr="00CD69DD">
        <w:rPr>
          <w:rFonts w:ascii="Times New Roman" w:eastAsia="Times New Roman" w:hAnsi="Times New Roman" w:cs="Times New Roman"/>
          <w:sz w:val="28"/>
          <w:szCs w:val="28"/>
          <w:lang w:eastAsia="ro-RO"/>
        </w:rPr>
        <w:t xml:space="preserve"> în sensul că</w:t>
      </w:r>
      <w:r w:rsidRPr="00CD69DD">
        <w:rPr>
          <w:rFonts w:ascii="Times New Roman" w:eastAsia="Times New Roman" w:hAnsi="Times New Roman" w:cs="Times New Roman"/>
          <w:iCs/>
          <w:sz w:val="28"/>
          <w:szCs w:val="28"/>
          <w:lang w:eastAsia="ro-RO"/>
        </w:rPr>
        <w:t>:</w:t>
      </w:r>
    </w:p>
    <w:p w:rsidR="006214C0" w:rsidRPr="00CD69DD" w:rsidRDefault="006214C0" w:rsidP="006214C0">
      <w:pPr>
        <w:spacing w:after="0" w:line="360" w:lineRule="auto"/>
        <w:ind w:left="374" w:right="-154" w:firstLine="334"/>
        <w:jc w:val="both"/>
        <w:rPr>
          <w:rFonts w:ascii="Times New Roman" w:eastAsia="Times New Roman" w:hAnsi="Times New Roman" w:cs="Times New Roman"/>
          <w:iCs/>
          <w:sz w:val="28"/>
          <w:szCs w:val="28"/>
          <w:lang w:eastAsia="ro-RO"/>
        </w:rPr>
      </w:pPr>
    </w:p>
    <w:p w:rsidR="006214C0" w:rsidRPr="00CD69DD" w:rsidRDefault="006214C0" w:rsidP="006214C0">
      <w:pPr>
        <w:numPr>
          <w:ilvl w:val="0"/>
          <w:numId w:val="2"/>
        </w:numPr>
        <w:spacing w:after="0" w:line="360" w:lineRule="auto"/>
        <w:ind w:left="90" w:right="-154" w:firstLine="990"/>
        <w:contextualSpacing/>
        <w:jc w:val="both"/>
        <w:rPr>
          <w:rFonts w:ascii="Times New Roman" w:eastAsia="Times New Roman" w:hAnsi="Times New Roman" w:cs="Times New Roman"/>
          <w:b/>
          <w:sz w:val="28"/>
          <w:szCs w:val="28"/>
          <w:lang w:eastAsia="ro-RO"/>
        </w:rPr>
      </w:pPr>
      <w:r w:rsidRPr="00CD69DD">
        <w:rPr>
          <w:rFonts w:ascii="Times New Roman" w:eastAsia="Times New Roman" w:hAnsi="Times New Roman" w:cs="Times New Roman"/>
          <w:b/>
          <w:sz w:val="28"/>
          <w:szCs w:val="28"/>
          <w:u w:val="single"/>
          <w:lang w:eastAsia="ro-RO"/>
        </w:rPr>
        <w:t>Există probe temeinice din care rezultă susp</w:t>
      </w:r>
      <w:r w:rsidR="00E84671" w:rsidRPr="00CD69DD">
        <w:rPr>
          <w:rFonts w:ascii="Times New Roman" w:eastAsia="Times New Roman" w:hAnsi="Times New Roman" w:cs="Times New Roman"/>
          <w:b/>
          <w:sz w:val="28"/>
          <w:szCs w:val="28"/>
          <w:u w:val="single"/>
          <w:lang w:eastAsia="ro-RO"/>
        </w:rPr>
        <w:t>iciunea rezonabilă că inculpatul a</w:t>
      </w:r>
      <w:r w:rsidRPr="00CD69DD">
        <w:rPr>
          <w:rFonts w:ascii="Times New Roman" w:eastAsia="Times New Roman" w:hAnsi="Times New Roman" w:cs="Times New Roman"/>
          <w:b/>
          <w:sz w:val="28"/>
          <w:szCs w:val="28"/>
          <w:u w:val="single"/>
          <w:lang w:eastAsia="ro-RO"/>
        </w:rPr>
        <w:t xml:space="preserve"> săvârșit infracțiunile pentru care s-a dispus începerea urmăririi penale și punerea in </w:t>
      </w:r>
      <w:r w:rsidR="00E84671" w:rsidRPr="00CD69DD">
        <w:rPr>
          <w:rFonts w:ascii="Times New Roman" w:eastAsia="Times New Roman" w:hAnsi="Times New Roman" w:cs="Times New Roman"/>
          <w:b/>
          <w:sz w:val="28"/>
          <w:szCs w:val="28"/>
          <w:u w:val="single"/>
          <w:lang w:eastAsia="ro-RO"/>
        </w:rPr>
        <w:t>mișcare</w:t>
      </w:r>
      <w:r w:rsidRPr="00CD69DD">
        <w:rPr>
          <w:rFonts w:ascii="Times New Roman" w:eastAsia="Times New Roman" w:hAnsi="Times New Roman" w:cs="Times New Roman"/>
          <w:b/>
          <w:sz w:val="28"/>
          <w:szCs w:val="28"/>
          <w:u w:val="single"/>
          <w:lang w:eastAsia="ro-RO"/>
        </w:rPr>
        <w:t xml:space="preserve"> a </w:t>
      </w:r>
      <w:r w:rsidR="00E84671" w:rsidRPr="00CD69DD">
        <w:rPr>
          <w:rFonts w:ascii="Times New Roman" w:eastAsia="Times New Roman" w:hAnsi="Times New Roman" w:cs="Times New Roman"/>
          <w:b/>
          <w:sz w:val="28"/>
          <w:szCs w:val="28"/>
          <w:u w:val="single"/>
          <w:lang w:eastAsia="ro-RO"/>
        </w:rPr>
        <w:t>acțiunii</w:t>
      </w:r>
      <w:r w:rsidRPr="00CD69DD">
        <w:rPr>
          <w:rFonts w:ascii="Times New Roman" w:eastAsia="Times New Roman" w:hAnsi="Times New Roman" w:cs="Times New Roman"/>
          <w:b/>
          <w:sz w:val="28"/>
          <w:szCs w:val="28"/>
          <w:u w:val="single"/>
          <w:lang w:eastAsia="ro-RO"/>
        </w:rPr>
        <w:t xml:space="preserve"> penale</w:t>
      </w:r>
      <w:r w:rsidRPr="00CD69DD">
        <w:rPr>
          <w:rFonts w:ascii="Times New Roman" w:eastAsia="Times New Roman" w:hAnsi="Times New Roman" w:cs="Times New Roman"/>
          <w:b/>
          <w:sz w:val="28"/>
          <w:szCs w:val="28"/>
          <w:lang w:eastAsia="ro-RO"/>
        </w:rPr>
        <w:t xml:space="preserve">, </w:t>
      </w:r>
      <w:r w:rsidRPr="00CD69DD">
        <w:rPr>
          <w:rFonts w:ascii="Times New Roman" w:eastAsia="Times New Roman" w:hAnsi="Times New Roman" w:cs="Times New Roman"/>
          <w:sz w:val="28"/>
          <w:szCs w:val="28"/>
          <w:lang w:eastAsia="ro-RO"/>
        </w:rPr>
        <w:t xml:space="preserve">în sensul că </w:t>
      </w:r>
      <w:r w:rsidR="00E84671" w:rsidRPr="00CD69DD">
        <w:rPr>
          <w:rFonts w:ascii="Times New Roman" w:hAnsi="Times New Roman" w:cs="Times New Roman"/>
          <w:b/>
          <w:sz w:val="28"/>
          <w:szCs w:val="28"/>
        </w:rPr>
        <w:t>inculpatul BUZATU Dumitru a</w:t>
      </w:r>
      <w:r w:rsidR="00E84671" w:rsidRPr="00CD69DD">
        <w:rPr>
          <w:rFonts w:ascii="Times New Roman" w:eastAsia="Times New Roman" w:hAnsi="Times New Roman" w:cs="Times New Roman"/>
          <w:sz w:val="28"/>
          <w:szCs w:val="28"/>
          <w:lang w:eastAsia="ro-RO"/>
        </w:rPr>
        <w:t xml:space="preserve"> săvârșit infracțiunea  pentru care este  cercetat  aceasta  fiind dovedită</w:t>
      </w:r>
      <w:r w:rsidRPr="00CD69DD">
        <w:rPr>
          <w:rFonts w:ascii="Times New Roman" w:eastAsia="Times New Roman" w:hAnsi="Times New Roman" w:cs="Times New Roman"/>
          <w:sz w:val="28"/>
          <w:szCs w:val="28"/>
          <w:lang w:eastAsia="ro-RO"/>
        </w:rPr>
        <w:t xml:space="preserve"> de mijloacele de probă administrate în cauză până la acest moment al urmăririi penale (enumerate mai sus).  </w:t>
      </w:r>
    </w:p>
    <w:p w:rsidR="006214C0" w:rsidRPr="00CD69DD" w:rsidRDefault="006214C0" w:rsidP="006214C0">
      <w:pPr>
        <w:spacing w:after="0" w:line="360" w:lineRule="auto"/>
        <w:ind w:left="90" w:right="-154"/>
        <w:jc w:val="both"/>
        <w:rPr>
          <w:rFonts w:ascii="Times New Roman" w:eastAsia="Times New Roman" w:hAnsi="Times New Roman" w:cs="Times New Roman"/>
          <w:b/>
          <w:sz w:val="28"/>
          <w:szCs w:val="28"/>
          <w:u w:val="single"/>
          <w:lang w:eastAsia="ro-RO"/>
        </w:rPr>
      </w:pPr>
    </w:p>
    <w:p w:rsidR="006214C0" w:rsidRPr="00CD69DD" w:rsidRDefault="006214C0" w:rsidP="006214C0">
      <w:pPr>
        <w:spacing w:after="0" w:line="360" w:lineRule="auto"/>
        <w:ind w:right="-154" w:firstLine="1080"/>
        <w:jc w:val="both"/>
        <w:rPr>
          <w:rFonts w:ascii="Times New Roman" w:eastAsia="Times New Roman" w:hAnsi="Times New Roman" w:cs="Times New Roman"/>
          <w:b/>
          <w:sz w:val="28"/>
          <w:szCs w:val="28"/>
          <w:u w:val="single"/>
          <w:lang w:eastAsia="ro-RO"/>
        </w:rPr>
      </w:pPr>
      <w:r w:rsidRPr="00CD69DD">
        <w:rPr>
          <w:rFonts w:ascii="Times New Roman" w:eastAsia="Times New Roman" w:hAnsi="Times New Roman" w:cs="Times New Roman"/>
          <w:b/>
          <w:iCs/>
          <w:sz w:val="28"/>
          <w:szCs w:val="28"/>
          <w:u w:val="single"/>
          <w:lang w:eastAsia="ro-RO"/>
        </w:rPr>
        <w:t xml:space="preserve">2. Măsura este </w:t>
      </w:r>
      <w:r w:rsidRPr="00CD69DD">
        <w:rPr>
          <w:rFonts w:ascii="Times New Roman" w:eastAsia="Times New Roman" w:hAnsi="Times New Roman" w:cs="Times New Roman"/>
          <w:b/>
          <w:sz w:val="28"/>
          <w:szCs w:val="28"/>
          <w:u w:val="single"/>
          <w:lang w:eastAsia="ro-RO"/>
        </w:rPr>
        <w:t>necesară în scopul asigurării bunei desfășurări a procesului penal și al prevenirii săvârșirii altor infracțiuni.</w:t>
      </w:r>
    </w:p>
    <w:p w:rsidR="006214C0" w:rsidRPr="00CD69DD" w:rsidRDefault="006214C0" w:rsidP="006214C0">
      <w:pPr>
        <w:spacing w:after="0" w:line="360" w:lineRule="auto"/>
        <w:ind w:right="-154" w:firstLine="720"/>
        <w:jc w:val="both"/>
        <w:rPr>
          <w:rFonts w:ascii="Times New Roman" w:eastAsia="Times New Roman" w:hAnsi="Times New Roman" w:cs="Times New Roman"/>
          <w:sz w:val="28"/>
          <w:szCs w:val="28"/>
          <w:lang w:eastAsia="ro-RO"/>
        </w:rPr>
      </w:pPr>
    </w:p>
    <w:p w:rsidR="006214C0" w:rsidRPr="00CD69DD" w:rsidRDefault="006214C0" w:rsidP="006214C0">
      <w:pPr>
        <w:spacing w:after="0" w:line="360" w:lineRule="auto"/>
        <w:ind w:right="-154" w:firstLine="720"/>
        <w:jc w:val="both"/>
        <w:rPr>
          <w:rFonts w:ascii="Times New Roman" w:eastAsia="Times New Roman" w:hAnsi="Times New Roman" w:cs="Times New Roman"/>
          <w:iCs/>
          <w:sz w:val="28"/>
          <w:szCs w:val="28"/>
          <w:lang w:eastAsia="ro-RO"/>
        </w:rPr>
      </w:pPr>
      <w:r w:rsidRPr="00CD69DD">
        <w:rPr>
          <w:rFonts w:ascii="Times New Roman" w:eastAsia="Times New Roman" w:hAnsi="Times New Roman" w:cs="Times New Roman"/>
          <w:sz w:val="28"/>
          <w:szCs w:val="28"/>
          <w:lang w:eastAsia="ro-RO"/>
        </w:rPr>
        <w:t>Astfel, se constată faptul ca lăs</w:t>
      </w:r>
      <w:r w:rsidR="00E84671" w:rsidRPr="00CD69DD">
        <w:rPr>
          <w:rFonts w:ascii="Times New Roman" w:eastAsia="Times New Roman" w:hAnsi="Times New Roman" w:cs="Times New Roman"/>
          <w:sz w:val="28"/>
          <w:szCs w:val="28"/>
          <w:lang w:eastAsia="ro-RO"/>
        </w:rPr>
        <w:t>area in libertate a inculpatului</w:t>
      </w:r>
      <w:r w:rsidRPr="00CD69DD">
        <w:rPr>
          <w:rFonts w:ascii="Times New Roman" w:eastAsia="Times New Roman" w:hAnsi="Times New Roman" w:cs="Times New Roman"/>
          <w:sz w:val="28"/>
          <w:szCs w:val="28"/>
          <w:lang w:eastAsia="ro-RO"/>
        </w:rPr>
        <w:t xml:space="preserve">, pe de o parte, ar afecta grav încrederea opiniei publice în capacitatea organelor judiciare de a reacționa eficient împotriva </w:t>
      </w:r>
      <w:r w:rsidR="00E84671" w:rsidRPr="00CD69DD">
        <w:rPr>
          <w:rFonts w:ascii="Times New Roman" w:eastAsia="Times New Roman" w:hAnsi="Times New Roman" w:cs="Times New Roman"/>
          <w:b/>
          <w:sz w:val="28"/>
          <w:szCs w:val="28"/>
          <w:lang w:eastAsia="ro-RO"/>
        </w:rPr>
        <w:t>infracțiunii</w:t>
      </w:r>
      <w:r w:rsidRPr="00CD69DD">
        <w:rPr>
          <w:rFonts w:ascii="Times New Roman" w:eastAsia="Times New Roman" w:hAnsi="Times New Roman" w:cs="Times New Roman"/>
          <w:b/>
          <w:sz w:val="28"/>
          <w:szCs w:val="28"/>
          <w:lang w:eastAsia="ro-RO"/>
        </w:rPr>
        <w:t xml:space="preserve"> care fac</w:t>
      </w:r>
      <w:r w:rsidR="00E84671" w:rsidRPr="00CD69DD">
        <w:rPr>
          <w:rFonts w:ascii="Times New Roman" w:eastAsia="Times New Roman" w:hAnsi="Times New Roman" w:cs="Times New Roman"/>
          <w:b/>
          <w:sz w:val="28"/>
          <w:szCs w:val="28"/>
          <w:lang w:eastAsia="ro-RO"/>
        </w:rPr>
        <w:t>e</w:t>
      </w:r>
      <w:r w:rsidRPr="00CD69DD">
        <w:rPr>
          <w:rFonts w:ascii="Times New Roman" w:eastAsia="Times New Roman" w:hAnsi="Times New Roman" w:cs="Times New Roman"/>
          <w:b/>
          <w:sz w:val="28"/>
          <w:szCs w:val="28"/>
          <w:lang w:eastAsia="ro-RO"/>
        </w:rPr>
        <w:t xml:space="preserve"> obiectul prezentului dosar</w:t>
      </w:r>
      <w:r w:rsidRPr="00CD69DD">
        <w:rPr>
          <w:rFonts w:ascii="Times New Roman" w:eastAsia="Times New Roman" w:hAnsi="Times New Roman" w:cs="Times New Roman"/>
          <w:sz w:val="28"/>
          <w:szCs w:val="28"/>
          <w:lang w:eastAsia="ro-RO"/>
        </w:rPr>
        <w:t xml:space="preserve">, </w:t>
      </w:r>
      <w:r w:rsidRPr="00CD69DD">
        <w:rPr>
          <w:rFonts w:ascii="Times New Roman" w:eastAsia="Times New Roman" w:hAnsi="Times New Roman" w:cs="Times New Roman"/>
          <w:iCs/>
          <w:sz w:val="28"/>
          <w:szCs w:val="28"/>
          <w:lang w:eastAsia="ro-RO"/>
        </w:rPr>
        <w:t xml:space="preserve">iar, pe de altă parte, ar putea impieta asupra bunei desfășurări a urmăririi penale având în vedere că in cauză urmează a fi audiați </w:t>
      </w:r>
      <w:r w:rsidR="00E84671" w:rsidRPr="00CD69DD">
        <w:rPr>
          <w:rFonts w:ascii="Times New Roman" w:eastAsia="Times New Roman" w:hAnsi="Times New Roman" w:cs="Times New Roman"/>
          <w:iCs/>
          <w:sz w:val="28"/>
          <w:szCs w:val="28"/>
          <w:lang w:eastAsia="ro-RO"/>
        </w:rPr>
        <w:t>martori asupra cărora inculpatul are un ascendent fiind subordonați acestuia pe linie profesională.</w:t>
      </w:r>
    </w:p>
    <w:p w:rsidR="0026249C" w:rsidRPr="00CD69DD" w:rsidRDefault="006214C0" w:rsidP="006214C0">
      <w:pPr>
        <w:spacing w:after="0" w:line="360" w:lineRule="auto"/>
        <w:ind w:right="-154" w:firstLine="720"/>
        <w:jc w:val="both"/>
        <w:rPr>
          <w:rFonts w:ascii="Times New Roman" w:eastAsia="Times New Roman" w:hAnsi="Times New Roman" w:cs="Times New Roman"/>
          <w:iCs/>
          <w:sz w:val="28"/>
          <w:szCs w:val="28"/>
          <w:lang w:eastAsia="ro-RO"/>
        </w:rPr>
      </w:pPr>
      <w:r w:rsidRPr="00CD69DD">
        <w:rPr>
          <w:rFonts w:ascii="Times New Roman" w:eastAsia="Times New Roman" w:hAnsi="Times New Roman" w:cs="Times New Roman"/>
          <w:iCs/>
          <w:sz w:val="28"/>
          <w:szCs w:val="28"/>
          <w:lang w:eastAsia="ro-RO"/>
        </w:rPr>
        <w:t>Sub acest aspect, lăs</w:t>
      </w:r>
      <w:r w:rsidR="00E84671" w:rsidRPr="00CD69DD">
        <w:rPr>
          <w:rFonts w:ascii="Times New Roman" w:eastAsia="Times New Roman" w:hAnsi="Times New Roman" w:cs="Times New Roman"/>
          <w:iCs/>
          <w:sz w:val="28"/>
          <w:szCs w:val="28"/>
          <w:lang w:eastAsia="ro-RO"/>
        </w:rPr>
        <w:t>area în libertate a inculpatului</w:t>
      </w:r>
      <w:r w:rsidRPr="00CD69DD">
        <w:rPr>
          <w:rFonts w:ascii="Times New Roman" w:eastAsia="Times New Roman" w:hAnsi="Times New Roman" w:cs="Times New Roman"/>
          <w:iCs/>
          <w:sz w:val="28"/>
          <w:szCs w:val="28"/>
          <w:lang w:eastAsia="ro-RO"/>
        </w:rPr>
        <w:t xml:space="preserve"> ar putea impieta asupra cercetărilor efectuate dată fiind influența ș</w:t>
      </w:r>
      <w:r w:rsidR="00E84671" w:rsidRPr="00CD69DD">
        <w:rPr>
          <w:rFonts w:ascii="Times New Roman" w:eastAsia="Times New Roman" w:hAnsi="Times New Roman" w:cs="Times New Roman"/>
          <w:iCs/>
          <w:sz w:val="28"/>
          <w:szCs w:val="28"/>
          <w:lang w:eastAsia="ro-RO"/>
        </w:rPr>
        <w:t xml:space="preserve">i autoritatea de care inculpatul BUZATU Dumitru </w:t>
      </w:r>
      <w:r w:rsidRPr="00CD69DD">
        <w:rPr>
          <w:rFonts w:ascii="Times New Roman" w:eastAsia="Times New Roman" w:hAnsi="Times New Roman" w:cs="Times New Roman"/>
          <w:iCs/>
          <w:sz w:val="28"/>
          <w:szCs w:val="28"/>
          <w:lang w:eastAsia="ro-RO"/>
        </w:rPr>
        <w:t xml:space="preserve"> se bucură în rândul persoanelor </w:t>
      </w:r>
      <w:r w:rsidR="00E84671" w:rsidRPr="00CD69DD">
        <w:rPr>
          <w:rFonts w:ascii="Times New Roman" w:eastAsia="Times New Roman" w:hAnsi="Times New Roman" w:cs="Times New Roman"/>
          <w:iCs/>
          <w:sz w:val="28"/>
          <w:szCs w:val="28"/>
          <w:lang w:eastAsia="ro-RO"/>
        </w:rPr>
        <w:t>implicate în procedura d</w:t>
      </w:r>
      <w:r w:rsidR="00DF67E3" w:rsidRPr="00CD69DD">
        <w:rPr>
          <w:rFonts w:ascii="Times New Roman" w:eastAsia="Times New Roman" w:hAnsi="Times New Roman" w:cs="Times New Roman"/>
          <w:iCs/>
          <w:sz w:val="28"/>
          <w:szCs w:val="28"/>
          <w:lang w:eastAsia="ro-RO"/>
        </w:rPr>
        <w:t>e atribuire</w:t>
      </w:r>
      <w:r w:rsidR="00E84671" w:rsidRPr="00CD69DD">
        <w:rPr>
          <w:rFonts w:ascii="Times New Roman" w:eastAsia="Times New Roman" w:hAnsi="Times New Roman" w:cs="Times New Roman"/>
          <w:iCs/>
          <w:sz w:val="28"/>
          <w:szCs w:val="28"/>
          <w:lang w:eastAsia="ro-RO"/>
        </w:rPr>
        <w:t xml:space="preserve"> și efectuare a plăților în contracte precum și de faptul că acesta este o persoană care prin funcțiile care le ocupă se bucură  de o notorietate locală și națională. </w:t>
      </w:r>
      <w:r w:rsidRPr="00CD69DD">
        <w:rPr>
          <w:rFonts w:ascii="Times New Roman" w:eastAsia="Times New Roman" w:hAnsi="Times New Roman" w:cs="Times New Roman"/>
          <w:iCs/>
          <w:sz w:val="28"/>
          <w:szCs w:val="28"/>
          <w:lang w:eastAsia="ro-RO"/>
        </w:rPr>
        <w:lastRenderedPageBreak/>
        <w:t xml:space="preserve">Menționăm astfel faptul că inculpatul </w:t>
      </w:r>
      <w:r w:rsidR="00E84671" w:rsidRPr="00CD69DD">
        <w:rPr>
          <w:rFonts w:ascii="Times New Roman" w:eastAsia="Times New Roman" w:hAnsi="Times New Roman" w:cs="Times New Roman"/>
          <w:iCs/>
          <w:sz w:val="28"/>
          <w:szCs w:val="28"/>
          <w:lang w:eastAsia="ro-RO"/>
        </w:rPr>
        <w:t xml:space="preserve">BUZATU Dumitru ocupă de peste 10 ani funcția de președinte al consiliului Județean Vaslui și </w:t>
      </w:r>
      <w:r w:rsidR="00904486" w:rsidRPr="00CD69DD">
        <w:rPr>
          <w:rFonts w:ascii="Times New Roman" w:eastAsia="Times New Roman" w:hAnsi="Times New Roman" w:cs="Times New Roman"/>
          <w:iCs/>
          <w:sz w:val="28"/>
          <w:szCs w:val="28"/>
          <w:lang w:eastAsia="ro-RO"/>
        </w:rPr>
        <w:t xml:space="preserve">conduce Organizația Județeană Vaslui a Partidului Social Democrat fiind o influentă figură politică atât la nivel Județean  cât și la nivel Național,  </w:t>
      </w:r>
      <w:r w:rsidR="00E84671" w:rsidRPr="00CD69DD">
        <w:rPr>
          <w:rFonts w:ascii="Times New Roman" w:eastAsia="Times New Roman" w:hAnsi="Times New Roman" w:cs="Times New Roman"/>
          <w:iCs/>
          <w:sz w:val="28"/>
          <w:szCs w:val="28"/>
          <w:lang w:eastAsia="ro-RO"/>
        </w:rPr>
        <w:t xml:space="preserve"> </w:t>
      </w:r>
      <w:r w:rsidRPr="00CD69DD">
        <w:rPr>
          <w:rFonts w:ascii="Times New Roman" w:eastAsia="Times New Roman" w:hAnsi="Times New Roman" w:cs="Times New Roman"/>
          <w:iCs/>
          <w:sz w:val="28"/>
          <w:szCs w:val="28"/>
          <w:lang w:eastAsia="ro-RO"/>
        </w:rPr>
        <w:t>creându-și în acest fel un sistem</w:t>
      </w:r>
      <w:r w:rsidR="00904486" w:rsidRPr="00CD69DD">
        <w:rPr>
          <w:rFonts w:ascii="Times New Roman" w:eastAsia="Times New Roman" w:hAnsi="Times New Roman" w:cs="Times New Roman"/>
          <w:iCs/>
          <w:sz w:val="28"/>
          <w:szCs w:val="28"/>
          <w:lang w:eastAsia="ro-RO"/>
        </w:rPr>
        <w:t xml:space="preserve"> puternic </w:t>
      </w:r>
      <w:r w:rsidRPr="00CD69DD">
        <w:rPr>
          <w:rFonts w:ascii="Times New Roman" w:eastAsia="Times New Roman" w:hAnsi="Times New Roman" w:cs="Times New Roman"/>
          <w:iCs/>
          <w:sz w:val="28"/>
          <w:szCs w:val="28"/>
          <w:lang w:eastAsia="ro-RO"/>
        </w:rPr>
        <w:t xml:space="preserve"> de relații interpersonale</w:t>
      </w:r>
      <w:r w:rsidR="00904486" w:rsidRPr="00CD69DD">
        <w:rPr>
          <w:rFonts w:ascii="Times New Roman" w:eastAsia="Times New Roman" w:hAnsi="Times New Roman" w:cs="Times New Roman"/>
          <w:iCs/>
          <w:sz w:val="28"/>
          <w:szCs w:val="28"/>
          <w:lang w:eastAsia="ro-RO"/>
        </w:rPr>
        <w:t xml:space="preserve"> </w:t>
      </w:r>
      <w:r w:rsidRPr="00CD69DD">
        <w:rPr>
          <w:rFonts w:ascii="Times New Roman" w:eastAsia="Times New Roman" w:hAnsi="Times New Roman" w:cs="Times New Roman"/>
          <w:iCs/>
          <w:sz w:val="28"/>
          <w:szCs w:val="28"/>
          <w:lang w:eastAsia="ro-RO"/>
        </w:rPr>
        <w:t>cât și de subordo</w:t>
      </w:r>
      <w:r w:rsidR="00904486" w:rsidRPr="00CD69DD">
        <w:rPr>
          <w:rFonts w:ascii="Times New Roman" w:eastAsia="Times New Roman" w:hAnsi="Times New Roman" w:cs="Times New Roman"/>
          <w:iCs/>
          <w:sz w:val="28"/>
          <w:szCs w:val="28"/>
          <w:lang w:eastAsia="ro-RO"/>
        </w:rPr>
        <w:t xml:space="preserve">nare </w:t>
      </w:r>
      <w:r w:rsidRPr="00CD69DD">
        <w:rPr>
          <w:rFonts w:ascii="Times New Roman" w:eastAsia="Times New Roman" w:hAnsi="Times New Roman" w:cs="Times New Roman"/>
          <w:iCs/>
          <w:sz w:val="28"/>
          <w:szCs w:val="28"/>
          <w:lang w:eastAsia="ro-RO"/>
        </w:rPr>
        <w:t xml:space="preserve"> cu funcționari </w:t>
      </w:r>
      <w:r w:rsidR="00904486" w:rsidRPr="00CD69DD">
        <w:rPr>
          <w:rFonts w:ascii="Times New Roman" w:eastAsia="Times New Roman" w:hAnsi="Times New Roman" w:cs="Times New Roman"/>
          <w:iCs/>
          <w:sz w:val="28"/>
          <w:szCs w:val="28"/>
          <w:lang w:eastAsia="ro-RO"/>
        </w:rPr>
        <w:t xml:space="preserve"> din cadrul consiliului județean Vaslui</w:t>
      </w:r>
      <w:r w:rsidR="0026249C" w:rsidRPr="00CD69DD">
        <w:rPr>
          <w:rFonts w:ascii="Times New Roman" w:eastAsia="Times New Roman" w:hAnsi="Times New Roman" w:cs="Times New Roman"/>
          <w:iCs/>
          <w:sz w:val="28"/>
          <w:szCs w:val="28"/>
          <w:lang w:eastAsia="ro-RO"/>
        </w:rPr>
        <w:t xml:space="preserve"> și nu numai.</w:t>
      </w:r>
      <w:r w:rsidR="00904486" w:rsidRPr="00CD69DD">
        <w:rPr>
          <w:rFonts w:ascii="Times New Roman" w:eastAsia="Times New Roman" w:hAnsi="Times New Roman" w:cs="Times New Roman"/>
          <w:iCs/>
          <w:sz w:val="28"/>
          <w:szCs w:val="28"/>
          <w:lang w:eastAsia="ro-RO"/>
        </w:rPr>
        <w:t xml:space="preserve"> </w:t>
      </w:r>
    </w:p>
    <w:p w:rsidR="0026249C" w:rsidRPr="00CD69DD" w:rsidRDefault="006214C0" w:rsidP="006214C0">
      <w:pPr>
        <w:spacing w:after="0" w:line="360" w:lineRule="auto"/>
        <w:ind w:right="-154" w:firstLine="720"/>
        <w:jc w:val="both"/>
        <w:rPr>
          <w:rFonts w:ascii="Times New Roman" w:eastAsia="Times New Roman" w:hAnsi="Times New Roman" w:cs="Times New Roman"/>
          <w:iCs/>
          <w:sz w:val="28"/>
          <w:szCs w:val="28"/>
          <w:lang w:eastAsia="ro-RO"/>
        </w:rPr>
      </w:pPr>
      <w:r w:rsidRPr="00CD69DD">
        <w:rPr>
          <w:rFonts w:ascii="Times New Roman" w:eastAsia="Times New Roman" w:hAnsi="Times New Roman" w:cs="Times New Roman"/>
          <w:iCs/>
          <w:sz w:val="28"/>
          <w:szCs w:val="28"/>
          <w:lang w:eastAsia="ro-RO"/>
        </w:rPr>
        <w:t xml:space="preserve">Astfel, lăsarea în libertate </w:t>
      </w:r>
      <w:r w:rsidR="0026249C" w:rsidRPr="00CD69DD">
        <w:rPr>
          <w:rFonts w:ascii="Times New Roman" w:eastAsia="Times New Roman" w:hAnsi="Times New Roman" w:cs="Times New Roman"/>
          <w:iCs/>
          <w:sz w:val="28"/>
          <w:szCs w:val="28"/>
          <w:lang w:eastAsia="ro-RO"/>
        </w:rPr>
        <w:t xml:space="preserve">a inculpatului </w:t>
      </w:r>
      <w:r w:rsidRPr="00CD69DD">
        <w:rPr>
          <w:rFonts w:ascii="Times New Roman" w:eastAsia="Times New Roman" w:hAnsi="Times New Roman" w:cs="Times New Roman"/>
          <w:iCs/>
          <w:sz w:val="28"/>
          <w:szCs w:val="28"/>
          <w:lang w:eastAsia="ro-RO"/>
        </w:rPr>
        <w:t xml:space="preserve">ar putea constitui un imbold pentru alți funcționari de a nu avea o atitudine procesuală sinceră în legătură cu faptele cercetate, declarațiile ulterioare putând fi influențate de </w:t>
      </w:r>
      <w:r w:rsidR="0026249C" w:rsidRPr="00CD69DD">
        <w:rPr>
          <w:rFonts w:ascii="Times New Roman" w:eastAsia="Times New Roman" w:hAnsi="Times New Roman" w:cs="Times New Roman"/>
          <w:iCs/>
          <w:sz w:val="28"/>
          <w:szCs w:val="28"/>
          <w:lang w:eastAsia="ro-RO"/>
        </w:rPr>
        <w:t>către inculpat.</w:t>
      </w:r>
    </w:p>
    <w:p w:rsidR="006214C0" w:rsidRPr="00CD69DD" w:rsidRDefault="006214C0" w:rsidP="006214C0">
      <w:pPr>
        <w:spacing w:after="0" w:line="360" w:lineRule="auto"/>
        <w:ind w:right="-154" w:firstLine="720"/>
        <w:jc w:val="both"/>
        <w:rPr>
          <w:rFonts w:ascii="Times New Roman" w:eastAsia="Times New Roman" w:hAnsi="Times New Roman" w:cs="Times New Roman"/>
          <w:sz w:val="28"/>
          <w:szCs w:val="28"/>
          <w:lang w:eastAsia="ro-RO"/>
        </w:rPr>
      </w:pPr>
      <w:r w:rsidRPr="00CD69DD">
        <w:rPr>
          <w:rFonts w:ascii="Times New Roman" w:hAnsi="Times New Roman" w:cs="Times New Roman"/>
          <w:sz w:val="28"/>
          <w:szCs w:val="28"/>
        </w:rPr>
        <w:t xml:space="preserve">Referitor la caracterul necesar al măsurii arestării preventive pentru atingerea scopului prevăzut de art. 223 alin.2 C. proc. pen.,  în cauză se constată că, din perspectiva faptelor de </w:t>
      </w:r>
      <w:r w:rsidR="0026249C" w:rsidRPr="00CD69DD">
        <w:rPr>
          <w:rFonts w:ascii="Times New Roman" w:hAnsi="Times New Roman" w:cs="Times New Roman"/>
          <w:sz w:val="28"/>
          <w:szCs w:val="28"/>
        </w:rPr>
        <w:t xml:space="preserve">care este acuzat inculpatul </w:t>
      </w:r>
      <w:r w:rsidRPr="00CD69DD">
        <w:rPr>
          <w:rFonts w:ascii="Times New Roman" w:hAnsi="Times New Roman" w:cs="Times New Roman"/>
          <w:sz w:val="28"/>
          <w:szCs w:val="28"/>
        </w:rPr>
        <w:t>și a stadiului incipient al anchetei penale, măsura arestării este singura de natură a permite buna desfășurare a procesului, o altă măsură preventivă, mai puțin restrictivă, neoferind garanții adecvate în acest sens.</w:t>
      </w:r>
    </w:p>
    <w:p w:rsidR="006214C0" w:rsidRPr="00CD69DD" w:rsidRDefault="006214C0" w:rsidP="006214C0">
      <w:pPr>
        <w:spacing w:after="0" w:line="360" w:lineRule="auto"/>
        <w:ind w:left="720" w:right="-154"/>
        <w:jc w:val="both"/>
        <w:rPr>
          <w:rFonts w:ascii="Times New Roman" w:eastAsia="Times New Roman" w:hAnsi="Times New Roman" w:cs="Times New Roman"/>
          <w:sz w:val="28"/>
          <w:szCs w:val="28"/>
          <w:lang w:eastAsia="ro-RO"/>
        </w:rPr>
      </w:pPr>
    </w:p>
    <w:p w:rsidR="006214C0" w:rsidRPr="00CD69DD" w:rsidRDefault="006214C0" w:rsidP="006214C0">
      <w:pPr>
        <w:spacing w:after="0" w:line="360" w:lineRule="auto"/>
        <w:ind w:right="-154" w:firstLine="720"/>
        <w:jc w:val="both"/>
        <w:rPr>
          <w:rFonts w:ascii="Times New Roman" w:eastAsia="Times New Roman" w:hAnsi="Times New Roman" w:cs="Times New Roman"/>
          <w:b/>
          <w:sz w:val="28"/>
          <w:szCs w:val="28"/>
          <w:u w:val="single"/>
          <w:lang w:eastAsia="ro-RO"/>
        </w:rPr>
      </w:pPr>
      <w:r w:rsidRPr="00CD69DD">
        <w:rPr>
          <w:rFonts w:ascii="Times New Roman" w:eastAsia="Times New Roman" w:hAnsi="Times New Roman" w:cs="Times New Roman"/>
          <w:b/>
          <w:sz w:val="28"/>
          <w:szCs w:val="28"/>
          <w:lang w:eastAsia="ro-RO"/>
        </w:rPr>
        <w:t xml:space="preserve">3. </w:t>
      </w:r>
      <w:r w:rsidRPr="00CD69DD">
        <w:rPr>
          <w:rFonts w:ascii="Times New Roman" w:eastAsia="Times New Roman" w:hAnsi="Times New Roman" w:cs="Times New Roman"/>
          <w:b/>
          <w:sz w:val="28"/>
          <w:szCs w:val="28"/>
          <w:u w:val="single"/>
          <w:lang w:eastAsia="ro-RO"/>
        </w:rPr>
        <w:t xml:space="preserve">Măsura este proporționala cu gravitatea acuzației aduse persoanei față de care este luată. </w:t>
      </w:r>
    </w:p>
    <w:p w:rsidR="006214C0" w:rsidRPr="00CD69DD" w:rsidRDefault="006214C0" w:rsidP="006214C0">
      <w:pPr>
        <w:spacing w:after="0" w:line="360" w:lineRule="auto"/>
        <w:ind w:right="-154" w:firstLine="720"/>
        <w:jc w:val="both"/>
        <w:rPr>
          <w:rFonts w:ascii="Times New Roman" w:eastAsia="Times New Roman" w:hAnsi="Times New Roman" w:cs="Times New Roman"/>
          <w:b/>
          <w:sz w:val="28"/>
          <w:szCs w:val="28"/>
          <w:u w:val="single"/>
          <w:lang w:eastAsia="ro-RO"/>
        </w:rPr>
      </w:pPr>
    </w:p>
    <w:p w:rsidR="006214C0" w:rsidRPr="00CD69DD" w:rsidRDefault="006214C0" w:rsidP="00476C98">
      <w:pPr>
        <w:spacing w:after="0" w:line="360" w:lineRule="auto"/>
        <w:ind w:right="-154" w:firstLine="720"/>
        <w:jc w:val="both"/>
        <w:rPr>
          <w:rFonts w:ascii="Times New Roman" w:eastAsia="Times New Roman" w:hAnsi="Times New Roman" w:cs="Times New Roman"/>
          <w:sz w:val="28"/>
          <w:szCs w:val="28"/>
          <w:lang w:eastAsia="ro-RO"/>
        </w:rPr>
      </w:pPr>
      <w:r w:rsidRPr="00CD69DD">
        <w:rPr>
          <w:rFonts w:ascii="Times New Roman" w:eastAsia="Times New Roman" w:hAnsi="Times New Roman" w:cs="Times New Roman"/>
          <w:sz w:val="28"/>
          <w:szCs w:val="28"/>
          <w:lang w:eastAsia="ro-RO"/>
        </w:rPr>
        <w:t>Astfel, având in vedere aspectele expuse mai sus, care imprima activității inculpaților  un caracter foarte grav, este necesara privarea de libertate a acestora.</w:t>
      </w:r>
      <w:r w:rsidR="00476C98" w:rsidRPr="00CD69DD">
        <w:rPr>
          <w:rFonts w:ascii="Times New Roman" w:eastAsia="Times New Roman" w:hAnsi="Times New Roman" w:cs="Times New Roman"/>
          <w:sz w:val="28"/>
          <w:szCs w:val="28"/>
          <w:lang w:eastAsia="ro-RO"/>
        </w:rPr>
        <w:t xml:space="preserve"> </w:t>
      </w:r>
      <w:ins w:id="1" w:author="Bogdan_Ciprian Turcanu" w:date="2022-11-24T08:49:00Z">
        <w:r w:rsidRPr="00CD69DD">
          <w:rPr>
            <w:rFonts w:ascii="Times New Roman" w:eastAsia="Times New Roman" w:hAnsi="Times New Roman" w:cs="Times New Roman"/>
            <w:sz w:val="28"/>
            <w:szCs w:val="28"/>
          </w:rPr>
          <w:t xml:space="preserve">Ne referim aici la </w:t>
        </w:r>
      </w:ins>
      <w:r w:rsidR="0026249C" w:rsidRPr="00CD69DD">
        <w:rPr>
          <w:rFonts w:ascii="Times New Roman" w:eastAsia="Times New Roman" w:hAnsi="Times New Roman" w:cs="Times New Roman"/>
          <w:sz w:val="28"/>
          <w:szCs w:val="28"/>
        </w:rPr>
        <w:t>modalitatea în care inculpatul a pretins suma de bani și ulterior a primit-oː</w:t>
      </w:r>
    </w:p>
    <w:p w:rsidR="0026249C" w:rsidRPr="00CD69DD" w:rsidRDefault="0026249C" w:rsidP="006214C0">
      <w:pPr>
        <w:widowControl w:val="0"/>
        <w:autoSpaceDE w:val="0"/>
        <w:autoSpaceDN w:val="0"/>
        <w:adjustRightInd w:val="0"/>
        <w:spacing w:after="0" w:line="360" w:lineRule="auto"/>
        <w:ind w:right="-154" w:firstLine="708"/>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xml:space="preserve">-Inițial inculpatul a blocat efectuarea plății către societatea la care martorul denunțător este director administrativ prin efectuarea unei expertize ca să se asigure că acesta din urmă va înțelege că fără intervenția inculpatului și fără a primi o sumă de bani de la martor deblocarea sumelor de bani nu va fi posibilă având în vedere faptul că acesta are o mare influență asupra funcționarilor responsabili cu </w:t>
      </w:r>
      <w:r w:rsidRPr="00CD69DD">
        <w:rPr>
          <w:rFonts w:ascii="Times New Roman" w:eastAsia="Times New Roman" w:hAnsi="Times New Roman" w:cs="Times New Roman"/>
          <w:sz w:val="28"/>
          <w:szCs w:val="28"/>
        </w:rPr>
        <w:lastRenderedPageBreak/>
        <w:t>întocmirea actelor  privitoare la efectuarea  plății</w:t>
      </w:r>
    </w:p>
    <w:p w:rsidR="0026249C" w:rsidRPr="00CD69DD" w:rsidRDefault="0026249C" w:rsidP="006214C0">
      <w:pPr>
        <w:widowControl w:val="0"/>
        <w:autoSpaceDE w:val="0"/>
        <w:autoSpaceDN w:val="0"/>
        <w:adjustRightInd w:val="0"/>
        <w:spacing w:after="0" w:line="360" w:lineRule="auto"/>
        <w:ind w:right="-154" w:firstLine="708"/>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xml:space="preserve">- ulterior pentru a se asigura de </w:t>
      </w:r>
      <w:r w:rsidR="00A642D8" w:rsidRPr="00CD69DD">
        <w:rPr>
          <w:rFonts w:ascii="Times New Roman" w:eastAsia="Times New Roman" w:hAnsi="Times New Roman" w:cs="Times New Roman"/>
          <w:sz w:val="28"/>
          <w:szCs w:val="28"/>
        </w:rPr>
        <w:t xml:space="preserve">deplina colaborare a martorului în sensul remiterii de către acesta din urmă a unei sume de bani în vederea îndeplinirii atribuțiilor de serviciu </w:t>
      </w:r>
      <w:r w:rsidR="007C59AB" w:rsidRPr="00CD69DD">
        <w:rPr>
          <w:rFonts w:ascii="Times New Roman" w:eastAsia="Times New Roman" w:hAnsi="Times New Roman" w:cs="Times New Roman"/>
          <w:sz w:val="28"/>
          <w:szCs w:val="28"/>
        </w:rPr>
        <w:t xml:space="preserve">ale inculpatului, </w:t>
      </w:r>
      <w:r w:rsidR="00A642D8" w:rsidRPr="00CD69DD">
        <w:rPr>
          <w:rFonts w:ascii="Times New Roman" w:eastAsia="Times New Roman" w:hAnsi="Times New Roman" w:cs="Times New Roman"/>
          <w:sz w:val="28"/>
          <w:szCs w:val="28"/>
        </w:rPr>
        <w:t xml:space="preserve">a avut numeroase discuții în care l-a asigurat pe martor că fără intervenția lui efectuarea plății în general și  cu celeritate nu ar fi posibilă dându-i de </w:t>
      </w:r>
      <w:r w:rsidR="007C59AB" w:rsidRPr="00CD69DD">
        <w:rPr>
          <w:rFonts w:ascii="Times New Roman" w:eastAsia="Times New Roman" w:hAnsi="Times New Roman" w:cs="Times New Roman"/>
          <w:sz w:val="28"/>
          <w:szCs w:val="28"/>
        </w:rPr>
        <w:t>înțeles</w:t>
      </w:r>
      <w:r w:rsidR="00A642D8" w:rsidRPr="00CD69DD">
        <w:rPr>
          <w:rFonts w:ascii="Times New Roman" w:eastAsia="Times New Roman" w:hAnsi="Times New Roman" w:cs="Times New Roman"/>
          <w:sz w:val="28"/>
          <w:szCs w:val="28"/>
        </w:rPr>
        <w:t xml:space="preserve"> că trebuie să remită o suma de bani după ce plata </w:t>
      </w:r>
      <w:r w:rsidR="007C59AB" w:rsidRPr="00CD69DD">
        <w:rPr>
          <w:rFonts w:ascii="Times New Roman" w:eastAsia="Times New Roman" w:hAnsi="Times New Roman" w:cs="Times New Roman"/>
          <w:sz w:val="28"/>
          <w:szCs w:val="28"/>
        </w:rPr>
        <w:t>va fi efectuată.</w:t>
      </w:r>
    </w:p>
    <w:p w:rsidR="007C59AB" w:rsidRPr="00CD69DD" w:rsidRDefault="007C59AB" w:rsidP="006214C0">
      <w:pPr>
        <w:widowControl w:val="0"/>
        <w:autoSpaceDE w:val="0"/>
        <w:autoSpaceDN w:val="0"/>
        <w:adjustRightInd w:val="0"/>
        <w:spacing w:after="0" w:line="360" w:lineRule="auto"/>
        <w:ind w:right="-154" w:firstLine="708"/>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modalitatea în care a primit suma de bani este una foarte conspirată rezultând din procesele  verbale de redare audio video existente la dosarul cauzei.</w:t>
      </w:r>
    </w:p>
    <w:p w:rsidR="00E53A26" w:rsidRPr="00CD69DD" w:rsidRDefault="00E53A26" w:rsidP="006214C0">
      <w:pPr>
        <w:widowControl w:val="0"/>
        <w:autoSpaceDE w:val="0"/>
        <w:autoSpaceDN w:val="0"/>
        <w:adjustRightInd w:val="0"/>
        <w:spacing w:after="0" w:line="360" w:lineRule="auto"/>
        <w:ind w:right="-154" w:firstLine="708"/>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faptul că actul primirii a fost  surprins în condiții de flagranță iar obiectul infracțiunii de luare de mită îl constituie o sumă foarte mare de bani și anume 1.250.00 lei aproximativ 250.000 de euro.</w:t>
      </w:r>
    </w:p>
    <w:p w:rsidR="006214C0" w:rsidRPr="00CD69DD" w:rsidRDefault="006214C0" w:rsidP="00476C98">
      <w:pPr>
        <w:spacing w:after="0" w:line="360" w:lineRule="auto"/>
        <w:ind w:right="-154"/>
        <w:jc w:val="both"/>
        <w:rPr>
          <w:rFonts w:ascii="Times New Roman" w:eastAsia="Times New Roman" w:hAnsi="Times New Roman" w:cs="Times New Roman"/>
          <w:sz w:val="28"/>
          <w:szCs w:val="28"/>
          <w:lang w:eastAsia="ro-RO"/>
        </w:rPr>
      </w:pPr>
    </w:p>
    <w:p w:rsidR="006214C0" w:rsidRPr="00CD69DD" w:rsidRDefault="006214C0" w:rsidP="006214C0">
      <w:pPr>
        <w:spacing w:after="0" w:line="360" w:lineRule="auto"/>
        <w:ind w:right="-154" w:firstLine="708"/>
        <w:jc w:val="both"/>
        <w:rPr>
          <w:rFonts w:ascii="Times New Roman" w:eastAsia="Times New Roman" w:hAnsi="Times New Roman" w:cs="Times New Roman"/>
          <w:iCs/>
          <w:sz w:val="28"/>
          <w:szCs w:val="28"/>
          <w:u w:val="single"/>
          <w:lang w:eastAsia="ro-RO"/>
        </w:rPr>
      </w:pPr>
      <w:r w:rsidRPr="00CD69DD">
        <w:rPr>
          <w:rFonts w:ascii="Times New Roman" w:eastAsia="Times New Roman" w:hAnsi="Times New Roman" w:cs="Times New Roman"/>
          <w:b/>
          <w:sz w:val="28"/>
          <w:szCs w:val="28"/>
          <w:lang w:eastAsia="ro-RO"/>
        </w:rPr>
        <w:t xml:space="preserve">4. </w:t>
      </w:r>
      <w:r w:rsidRPr="00CD69DD">
        <w:rPr>
          <w:rFonts w:ascii="Times New Roman" w:eastAsia="Times New Roman" w:hAnsi="Times New Roman" w:cs="Times New Roman"/>
          <w:b/>
          <w:sz w:val="28"/>
          <w:szCs w:val="28"/>
          <w:u w:val="single"/>
          <w:lang w:eastAsia="ro-RO"/>
        </w:rPr>
        <w:t xml:space="preserve">Nu este incident niciunul dintre cazurile prevăzute de art. </w:t>
      </w:r>
      <w:smartTag w:uri="urn:schemas-microsoft-com:office:smarttags" w:element="metricconverter">
        <w:smartTagPr>
          <w:attr w:name="ProductID" w:val="16 C"/>
        </w:smartTagPr>
        <w:r w:rsidRPr="00CD69DD">
          <w:rPr>
            <w:rFonts w:ascii="Times New Roman" w:eastAsia="Times New Roman" w:hAnsi="Times New Roman" w:cs="Times New Roman"/>
            <w:b/>
            <w:sz w:val="28"/>
            <w:szCs w:val="28"/>
            <w:u w:val="single"/>
            <w:lang w:eastAsia="ro-RO"/>
          </w:rPr>
          <w:t>16 C</w:t>
        </w:r>
      </w:smartTag>
      <w:r w:rsidRPr="00CD69DD">
        <w:rPr>
          <w:rFonts w:ascii="Times New Roman" w:eastAsia="Times New Roman" w:hAnsi="Times New Roman" w:cs="Times New Roman"/>
          <w:b/>
          <w:sz w:val="28"/>
          <w:szCs w:val="28"/>
          <w:u w:val="single"/>
          <w:lang w:eastAsia="ro-RO"/>
        </w:rPr>
        <w:t>.p.p., care sa împiedice punerea in mișcare sau exercitarea acțiunii penale.</w:t>
      </w:r>
    </w:p>
    <w:p w:rsidR="006214C0" w:rsidRPr="00CD69DD" w:rsidRDefault="006214C0" w:rsidP="006214C0">
      <w:pPr>
        <w:spacing w:after="0" w:line="360" w:lineRule="auto"/>
        <w:ind w:right="-154"/>
        <w:jc w:val="both"/>
        <w:rPr>
          <w:rFonts w:ascii="Times New Roman" w:eastAsia="Times New Roman" w:hAnsi="Times New Roman" w:cs="Times New Roman"/>
          <w:iCs/>
          <w:sz w:val="28"/>
          <w:szCs w:val="28"/>
          <w:lang w:eastAsia="ro-RO"/>
        </w:rPr>
      </w:pPr>
      <w:r w:rsidRPr="00CD69DD">
        <w:rPr>
          <w:rFonts w:ascii="Times New Roman" w:eastAsia="Times New Roman" w:hAnsi="Times New Roman" w:cs="Times New Roman"/>
          <w:iCs/>
          <w:sz w:val="28"/>
          <w:szCs w:val="28"/>
          <w:lang w:eastAsia="ro-RO"/>
        </w:rPr>
        <w:tab/>
      </w:r>
    </w:p>
    <w:p w:rsidR="006214C0" w:rsidRPr="00CD69DD" w:rsidRDefault="006214C0" w:rsidP="006214C0">
      <w:pPr>
        <w:spacing w:after="0" w:line="360" w:lineRule="auto"/>
        <w:ind w:right="-154" w:firstLine="705"/>
        <w:jc w:val="both"/>
        <w:rPr>
          <w:rFonts w:ascii="Times New Roman" w:eastAsia="Times New Roman" w:hAnsi="Times New Roman" w:cs="Times New Roman"/>
          <w:b/>
          <w:iCs/>
          <w:sz w:val="28"/>
          <w:szCs w:val="28"/>
          <w:u w:val="single"/>
          <w:lang w:eastAsia="ro-RO"/>
        </w:rPr>
      </w:pPr>
      <w:r w:rsidRPr="00CD69DD">
        <w:rPr>
          <w:rFonts w:ascii="Times New Roman" w:eastAsia="Times New Roman" w:hAnsi="Times New Roman" w:cs="Times New Roman"/>
          <w:b/>
          <w:iCs/>
          <w:sz w:val="28"/>
          <w:szCs w:val="28"/>
          <w:u w:val="single"/>
          <w:lang w:eastAsia="ro-RO"/>
        </w:rPr>
        <w:t>Incidența cazului de luare a măsurii arestării reglementat de art. 223 al.2  C.p.p. este reliefată de următoarele considerente:</w:t>
      </w:r>
    </w:p>
    <w:p w:rsidR="006214C0" w:rsidRPr="00CD69DD" w:rsidRDefault="006214C0" w:rsidP="006214C0">
      <w:pPr>
        <w:tabs>
          <w:tab w:val="left" w:pos="1200"/>
        </w:tabs>
        <w:spacing w:after="200" w:line="360" w:lineRule="auto"/>
        <w:ind w:right="-154"/>
        <w:contextualSpacing/>
        <w:jc w:val="both"/>
        <w:rPr>
          <w:rFonts w:ascii="Times New Roman" w:eastAsia="PMingLiU" w:hAnsi="Times New Roman" w:cs="Times New Roman"/>
          <w:b/>
          <w:sz w:val="28"/>
          <w:szCs w:val="28"/>
          <w:lang w:eastAsia="ro-RO"/>
        </w:rPr>
      </w:pPr>
    </w:p>
    <w:p w:rsidR="006214C0" w:rsidRPr="00CD69DD" w:rsidRDefault="006214C0" w:rsidP="006214C0">
      <w:pPr>
        <w:widowControl w:val="0"/>
        <w:autoSpaceDE w:val="0"/>
        <w:autoSpaceDN w:val="0"/>
        <w:adjustRightInd w:val="0"/>
        <w:spacing w:after="0" w:line="360" w:lineRule="auto"/>
        <w:ind w:right="-154" w:firstLine="708"/>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xml:space="preserve">În cazul </w:t>
      </w:r>
      <w:r w:rsidR="00E53A26" w:rsidRPr="00CD69DD">
        <w:rPr>
          <w:rFonts w:ascii="Times New Roman" w:eastAsia="Times New Roman" w:hAnsi="Times New Roman" w:cs="Times New Roman"/>
          <w:sz w:val="28"/>
          <w:szCs w:val="28"/>
        </w:rPr>
        <w:t xml:space="preserve">inculpatului </w:t>
      </w:r>
      <w:r w:rsidRPr="00CD69DD">
        <w:rPr>
          <w:rFonts w:ascii="Times New Roman" w:eastAsia="Times New Roman" w:hAnsi="Times New Roman" w:cs="Times New Roman"/>
          <w:sz w:val="28"/>
          <w:szCs w:val="28"/>
        </w:rPr>
        <w:t xml:space="preserve">pe baza evaluării gravității faptei, a modului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a circumstanțelor de comitere a acestora se constată că privarea de libertate este necesară și pentru înlăturarea unei stări de pericol pentru ordinea publică.</w:t>
      </w:r>
    </w:p>
    <w:p w:rsidR="006214C0" w:rsidRPr="00CD69DD" w:rsidRDefault="006214C0" w:rsidP="006214C0">
      <w:pPr>
        <w:widowControl w:val="0"/>
        <w:autoSpaceDE w:val="0"/>
        <w:autoSpaceDN w:val="0"/>
        <w:adjustRightInd w:val="0"/>
        <w:spacing w:after="0" w:line="360" w:lineRule="auto"/>
        <w:ind w:right="-154" w:firstLine="708"/>
        <w:jc w:val="both"/>
        <w:rPr>
          <w:rFonts w:ascii="Times New Roman" w:eastAsia="Times New Roman" w:hAnsi="Times New Roman" w:cs="Times New Roman"/>
          <w:sz w:val="28"/>
          <w:szCs w:val="28"/>
        </w:rPr>
      </w:pPr>
    </w:p>
    <w:p w:rsidR="006214C0" w:rsidRPr="00CD69DD" w:rsidRDefault="006214C0" w:rsidP="006214C0">
      <w:pPr>
        <w:spacing w:after="0" w:line="360" w:lineRule="auto"/>
        <w:ind w:right="-154" w:firstLine="720"/>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xml:space="preserve">Sintagma „pericol pentru ordinea publică” desemnează o stare –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nu un fapt – ce ar putea periclita în viitor, după punerea în lib</w:t>
      </w:r>
      <w:r w:rsidR="00E53A26" w:rsidRPr="00CD69DD">
        <w:rPr>
          <w:rFonts w:ascii="Times New Roman" w:eastAsia="Times New Roman" w:hAnsi="Times New Roman" w:cs="Times New Roman"/>
          <w:sz w:val="28"/>
          <w:szCs w:val="28"/>
        </w:rPr>
        <w:t>ertate a inculpatului</w:t>
      </w:r>
      <w:r w:rsidRPr="00CD69DD">
        <w:rPr>
          <w:rFonts w:ascii="Times New Roman" w:eastAsia="Times New Roman" w:hAnsi="Times New Roman" w:cs="Times New Roman"/>
          <w:sz w:val="28"/>
          <w:szCs w:val="28"/>
        </w:rPr>
        <w:t>, normala desfășurare a unui segment din relațiile sociale protejate în cadrul ordinii publice, respectiv imaginea funcționarului</w:t>
      </w:r>
      <w:r w:rsidR="00E53A26" w:rsidRPr="00CD69DD">
        <w:rPr>
          <w:rFonts w:ascii="Times New Roman" w:eastAsia="Times New Roman" w:hAnsi="Times New Roman" w:cs="Times New Roman"/>
          <w:sz w:val="28"/>
          <w:szCs w:val="28"/>
        </w:rPr>
        <w:t xml:space="preserve"> care exercita o funcție de demnitate publică </w:t>
      </w:r>
      <w:r w:rsidRPr="00CD69DD">
        <w:rPr>
          <w:rFonts w:ascii="Times New Roman" w:eastAsia="Times New Roman" w:hAnsi="Times New Roman" w:cs="Times New Roman"/>
          <w:sz w:val="28"/>
          <w:szCs w:val="28"/>
        </w:rPr>
        <w:t xml:space="preserve">care trebuie să </w:t>
      </w:r>
      <w:proofErr w:type="spellStart"/>
      <w:r w:rsidRPr="00CD69DD">
        <w:rPr>
          <w:rFonts w:ascii="Times New Roman" w:eastAsia="Times New Roman" w:hAnsi="Times New Roman" w:cs="Times New Roman"/>
          <w:sz w:val="28"/>
          <w:szCs w:val="28"/>
        </w:rPr>
        <w:t>îşi</w:t>
      </w:r>
      <w:proofErr w:type="spellEnd"/>
      <w:r w:rsidRPr="00CD69DD">
        <w:rPr>
          <w:rFonts w:ascii="Times New Roman" w:eastAsia="Times New Roman" w:hAnsi="Times New Roman" w:cs="Times New Roman"/>
          <w:sz w:val="28"/>
          <w:szCs w:val="28"/>
        </w:rPr>
        <w:t xml:space="preserve"> exercite </w:t>
      </w:r>
      <w:r w:rsidR="00930A01" w:rsidRPr="00CD69DD">
        <w:rPr>
          <w:rFonts w:ascii="Times New Roman" w:eastAsia="Times New Roman" w:hAnsi="Times New Roman" w:cs="Times New Roman"/>
          <w:sz w:val="28"/>
          <w:szCs w:val="28"/>
        </w:rPr>
        <w:t>atribuțiile</w:t>
      </w:r>
      <w:r w:rsidRPr="00CD69DD">
        <w:rPr>
          <w:rFonts w:ascii="Times New Roman" w:eastAsia="Times New Roman" w:hAnsi="Times New Roman" w:cs="Times New Roman"/>
          <w:sz w:val="28"/>
          <w:szCs w:val="28"/>
        </w:rPr>
        <w:t xml:space="preserve"> de serviciu conform legii precum și </w:t>
      </w:r>
      <w:r w:rsidRPr="00CD69DD">
        <w:rPr>
          <w:rFonts w:ascii="Times New Roman" w:eastAsia="Times New Roman" w:hAnsi="Times New Roman" w:cs="Times New Roman"/>
          <w:sz w:val="28"/>
          <w:szCs w:val="28"/>
        </w:rPr>
        <w:lastRenderedPageBreak/>
        <w:t xml:space="preserve">corectitudinea desfășurării </w:t>
      </w:r>
      <w:r w:rsidR="00E53A26" w:rsidRPr="00CD69DD">
        <w:rPr>
          <w:rFonts w:ascii="Times New Roman" w:eastAsia="Times New Roman" w:hAnsi="Times New Roman" w:cs="Times New Roman"/>
          <w:sz w:val="28"/>
          <w:szCs w:val="28"/>
        </w:rPr>
        <w:t xml:space="preserve"> procedurilor de atribuire și executarea unor contracte încheiate de către instituțiile publice. </w:t>
      </w:r>
      <w:r w:rsidRPr="00CD69DD">
        <w:rPr>
          <w:rFonts w:ascii="Times New Roman" w:eastAsia="Times New Roman" w:hAnsi="Times New Roman" w:cs="Times New Roman"/>
          <w:sz w:val="28"/>
          <w:szCs w:val="28"/>
        </w:rPr>
        <w:t xml:space="preserve">Această stare de pericol se deduce din datele existente în cauză, astfel cum au fost prezentate, privitoare la împrejurările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modul de desfășurarea activității infracționale.</w:t>
      </w:r>
    </w:p>
    <w:p w:rsidR="006214C0" w:rsidRPr="00CD69DD" w:rsidRDefault="006214C0" w:rsidP="006214C0">
      <w:pPr>
        <w:spacing w:after="0" w:line="360" w:lineRule="auto"/>
        <w:ind w:right="-154" w:firstLine="720"/>
        <w:jc w:val="both"/>
        <w:rPr>
          <w:rFonts w:ascii="Times New Roman" w:eastAsia="Times New Roman" w:hAnsi="Times New Roman" w:cs="Times New Roman"/>
          <w:sz w:val="28"/>
          <w:szCs w:val="28"/>
        </w:rPr>
      </w:pPr>
    </w:p>
    <w:p w:rsidR="006214C0" w:rsidRPr="00CD69DD" w:rsidRDefault="006214C0" w:rsidP="006214C0">
      <w:pPr>
        <w:spacing w:after="0" w:line="360" w:lineRule="auto"/>
        <w:ind w:right="-154" w:firstLine="720"/>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xml:space="preserve"> Raportat la împrejurările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modul de </w:t>
      </w:r>
      <w:proofErr w:type="spellStart"/>
      <w:r w:rsidRPr="00CD69DD">
        <w:rPr>
          <w:rFonts w:ascii="Times New Roman" w:eastAsia="Times New Roman" w:hAnsi="Times New Roman" w:cs="Times New Roman"/>
          <w:sz w:val="28"/>
          <w:szCs w:val="28"/>
        </w:rPr>
        <w:t>desfăşurare</w:t>
      </w:r>
      <w:proofErr w:type="spellEnd"/>
      <w:r w:rsidRPr="00CD69DD">
        <w:rPr>
          <w:rFonts w:ascii="Times New Roman" w:eastAsia="Times New Roman" w:hAnsi="Times New Roman" w:cs="Times New Roman"/>
          <w:sz w:val="28"/>
          <w:szCs w:val="28"/>
        </w:rPr>
        <w:t xml:space="preserve"> a </w:t>
      </w:r>
      <w:proofErr w:type="spellStart"/>
      <w:r w:rsidRPr="00CD69DD">
        <w:rPr>
          <w:rFonts w:ascii="Times New Roman" w:eastAsia="Times New Roman" w:hAnsi="Times New Roman" w:cs="Times New Roman"/>
          <w:sz w:val="28"/>
          <w:szCs w:val="28"/>
        </w:rPr>
        <w:t>activităţii</w:t>
      </w:r>
      <w:proofErr w:type="spellEnd"/>
      <w:r w:rsidRPr="00CD69DD">
        <w:rPr>
          <w:rFonts w:ascii="Times New Roman" w:eastAsia="Times New Roman" w:hAnsi="Times New Roman" w:cs="Times New Roman"/>
          <w:sz w:val="28"/>
          <w:szCs w:val="28"/>
        </w:rPr>
        <w:t xml:space="preserve"> </w:t>
      </w:r>
      <w:proofErr w:type="spellStart"/>
      <w:r w:rsidRPr="00CD69DD">
        <w:rPr>
          <w:rFonts w:ascii="Times New Roman" w:eastAsia="Times New Roman" w:hAnsi="Times New Roman" w:cs="Times New Roman"/>
          <w:sz w:val="28"/>
          <w:szCs w:val="28"/>
        </w:rPr>
        <w:t>infracţionale</w:t>
      </w:r>
      <w:proofErr w:type="spellEnd"/>
      <w:r w:rsidRPr="00CD69DD">
        <w:rPr>
          <w:rFonts w:ascii="Times New Roman" w:eastAsia="Times New Roman" w:hAnsi="Times New Roman" w:cs="Times New Roman"/>
          <w:sz w:val="28"/>
          <w:szCs w:val="28"/>
        </w:rPr>
        <w:t xml:space="preserve">, cu </w:t>
      </w:r>
      <w:proofErr w:type="spellStart"/>
      <w:r w:rsidRPr="00CD69DD">
        <w:rPr>
          <w:rFonts w:ascii="Times New Roman" w:eastAsia="Times New Roman" w:hAnsi="Times New Roman" w:cs="Times New Roman"/>
          <w:sz w:val="28"/>
          <w:szCs w:val="28"/>
        </w:rPr>
        <w:t>siguranţă</w:t>
      </w:r>
      <w:proofErr w:type="spellEnd"/>
      <w:r w:rsidRPr="00CD69DD">
        <w:rPr>
          <w:rFonts w:ascii="Times New Roman" w:eastAsia="Times New Roman" w:hAnsi="Times New Roman" w:cs="Times New Roman"/>
          <w:sz w:val="28"/>
          <w:szCs w:val="28"/>
        </w:rPr>
        <w:t xml:space="preserve"> gravitatea faptelor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limitele de pedeapsă prevăzute de lege nu pot constitui singurele temeiuri de apreciere asupra pericolului social pentru ordinea publică.</w:t>
      </w:r>
    </w:p>
    <w:p w:rsidR="006214C0" w:rsidRPr="00CD69DD" w:rsidRDefault="006214C0" w:rsidP="006214C0">
      <w:pPr>
        <w:autoSpaceDE w:val="0"/>
        <w:autoSpaceDN w:val="0"/>
        <w:adjustRightInd w:val="0"/>
        <w:spacing w:after="0" w:line="360" w:lineRule="auto"/>
        <w:ind w:right="-154"/>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xml:space="preserve">         </w:t>
      </w:r>
      <w:proofErr w:type="spellStart"/>
      <w:r w:rsidRPr="00CD69DD">
        <w:rPr>
          <w:rFonts w:ascii="Times New Roman" w:eastAsia="Times New Roman" w:hAnsi="Times New Roman" w:cs="Times New Roman"/>
          <w:sz w:val="28"/>
          <w:szCs w:val="28"/>
        </w:rPr>
        <w:t>Aşa</w:t>
      </w:r>
      <w:proofErr w:type="spellEnd"/>
      <w:r w:rsidRPr="00CD69DD">
        <w:rPr>
          <w:rFonts w:ascii="Times New Roman" w:eastAsia="Times New Roman" w:hAnsi="Times New Roman" w:cs="Times New Roman"/>
          <w:sz w:val="28"/>
          <w:szCs w:val="28"/>
        </w:rPr>
        <w:t xml:space="preserve"> cum s-a statuat în mod constant în </w:t>
      </w:r>
      <w:proofErr w:type="spellStart"/>
      <w:r w:rsidRPr="00CD69DD">
        <w:rPr>
          <w:rFonts w:ascii="Times New Roman" w:eastAsia="Times New Roman" w:hAnsi="Times New Roman" w:cs="Times New Roman"/>
          <w:sz w:val="28"/>
          <w:szCs w:val="28"/>
        </w:rPr>
        <w:t>jurisprudenţa</w:t>
      </w:r>
      <w:proofErr w:type="spellEnd"/>
      <w:r w:rsidRPr="00CD69DD">
        <w:rPr>
          <w:rFonts w:ascii="Times New Roman" w:eastAsia="Times New Roman" w:hAnsi="Times New Roman" w:cs="Times New Roman"/>
          <w:sz w:val="28"/>
          <w:szCs w:val="28"/>
        </w:rPr>
        <w:t xml:space="preserve"> </w:t>
      </w:r>
      <w:proofErr w:type="spellStart"/>
      <w:r w:rsidRPr="00CD69DD">
        <w:rPr>
          <w:rFonts w:ascii="Times New Roman" w:eastAsia="Times New Roman" w:hAnsi="Times New Roman" w:cs="Times New Roman"/>
          <w:sz w:val="28"/>
          <w:szCs w:val="28"/>
        </w:rPr>
        <w:t>C.E.D.O.,măsura</w:t>
      </w:r>
      <w:proofErr w:type="spellEnd"/>
      <w:r w:rsidRPr="00CD69DD">
        <w:rPr>
          <w:rFonts w:ascii="Times New Roman" w:eastAsia="Times New Roman" w:hAnsi="Times New Roman" w:cs="Times New Roman"/>
          <w:sz w:val="28"/>
          <w:szCs w:val="28"/>
        </w:rPr>
        <w:t xml:space="preserve"> arestării preventive este o măsură </w:t>
      </w:r>
      <w:proofErr w:type="spellStart"/>
      <w:r w:rsidRPr="00CD69DD">
        <w:rPr>
          <w:rFonts w:ascii="Times New Roman" w:eastAsia="Times New Roman" w:hAnsi="Times New Roman" w:cs="Times New Roman"/>
          <w:sz w:val="28"/>
          <w:szCs w:val="28"/>
        </w:rPr>
        <w:t>excepţională</w:t>
      </w:r>
      <w:proofErr w:type="spellEnd"/>
      <w:r w:rsidRPr="00CD69DD">
        <w:rPr>
          <w:rFonts w:ascii="Times New Roman" w:eastAsia="Times New Roman" w:hAnsi="Times New Roman" w:cs="Times New Roman"/>
          <w:sz w:val="28"/>
          <w:szCs w:val="28"/>
        </w:rPr>
        <w:t xml:space="preserve">, astfel că luarea, ca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w:t>
      </w:r>
      <w:proofErr w:type="spellStart"/>
      <w:r w:rsidRPr="00CD69DD">
        <w:rPr>
          <w:rFonts w:ascii="Times New Roman" w:eastAsia="Times New Roman" w:hAnsi="Times New Roman" w:cs="Times New Roman"/>
          <w:sz w:val="28"/>
          <w:szCs w:val="28"/>
        </w:rPr>
        <w:t>menţinerea</w:t>
      </w:r>
      <w:proofErr w:type="spellEnd"/>
      <w:r w:rsidRPr="00CD69DD">
        <w:rPr>
          <w:rFonts w:ascii="Times New Roman" w:eastAsia="Times New Roman" w:hAnsi="Times New Roman" w:cs="Times New Roman"/>
          <w:sz w:val="28"/>
          <w:szCs w:val="28"/>
        </w:rPr>
        <w:t xml:space="preserve"> ei, trebuie dispuse doar în cazuri temeinic justificate. </w:t>
      </w:r>
    </w:p>
    <w:p w:rsidR="006214C0" w:rsidRPr="00CD69DD" w:rsidRDefault="006214C0" w:rsidP="006214C0">
      <w:pPr>
        <w:autoSpaceDE w:val="0"/>
        <w:autoSpaceDN w:val="0"/>
        <w:adjustRightInd w:val="0"/>
        <w:spacing w:after="0" w:line="360" w:lineRule="auto"/>
        <w:ind w:right="-154"/>
        <w:jc w:val="both"/>
        <w:rPr>
          <w:rFonts w:ascii="Times New Roman" w:eastAsia="Times New Roman" w:hAnsi="Times New Roman" w:cs="Times New Roman"/>
          <w:sz w:val="28"/>
          <w:szCs w:val="28"/>
        </w:rPr>
      </w:pPr>
    </w:p>
    <w:p w:rsidR="006214C0" w:rsidRPr="00CD69DD" w:rsidRDefault="006214C0" w:rsidP="006214C0">
      <w:pPr>
        <w:autoSpaceDE w:val="0"/>
        <w:autoSpaceDN w:val="0"/>
        <w:adjustRightInd w:val="0"/>
        <w:spacing w:after="0" w:line="360" w:lineRule="auto"/>
        <w:ind w:right="-154"/>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 xml:space="preserve">        </w:t>
      </w:r>
      <w:r w:rsidRPr="00CD69DD">
        <w:rPr>
          <w:rFonts w:ascii="Times New Roman" w:eastAsia="Times New Roman" w:hAnsi="Times New Roman" w:cs="Times New Roman"/>
          <w:b/>
          <w:sz w:val="28"/>
          <w:szCs w:val="28"/>
        </w:rPr>
        <w:t>Prezervarea ordinii publice</w:t>
      </w:r>
      <w:r w:rsidRPr="00CD69DD">
        <w:rPr>
          <w:rFonts w:ascii="Times New Roman" w:eastAsia="Times New Roman" w:hAnsi="Times New Roman" w:cs="Times New Roman"/>
          <w:sz w:val="28"/>
          <w:szCs w:val="28"/>
        </w:rPr>
        <w:t xml:space="preserve"> este apreciată însă ca un element pertinent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suficient pentru privarea de libertate a unei persoane, dacă se bazează pe fapte de natură să arate că eliberarea respectivei persoane ar tulbura în mod real ordinea publică. Este adevărat că pericolul pentru ordinea publică nu se confundă cu pericolul social ca trăsătură </w:t>
      </w:r>
      <w:proofErr w:type="spellStart"/>
      <w:r w:rsidRPr="00CD69DD">
        <w:rPr>
          <w:rFonts w:ascii="Times New Roman" w:eastAsia="Times New Roman" w:hAnsi="Times New Roman" w:cs="Times New Roman"/>
          <w:sz w:val="28"/>
          <w:szCs w:val="28"/>
        </w:rPr>
        <w:t>esenţială</w:t>
      </w:r>
      <w:proofErr w:type="spellEnd"/>
      <w:r w:rsidRPr="00CD69DD">
        <w:rPr>
          <w:rFonts w:ascii="Times New Roman" w:eastAsia="Times New Roman" w:hAnsi="Times New Roman" w:cs="Times New Roman"/>
          <w:sz w:val="28"/>
          <w:szCs w:val="28"/>
        </w:rPr>
        <w:t xml:space="preserve"> a </w:t>
      </w:r>
      <w:proofErr w:type="spellStart"/>
      <w:r w:rsidRPr="00CD69DD">
        <w:rPr>
          <w:rFonts w:ascii="Times New Roman" w:eastAsia="Times New Roman" w:hAnsi="Times New Roman" w:cs="Times New Roman"/>
          <w:sz w:val="28"/>
          <w:szCs w:val="28"/>
        </w:rPr>
        <w:t>infracţiunii</w:t>
      </w:r>
      <w:proofErr w:type="spellEnd"/>
      <w:r w:rsidRPr="00CD69DD">
        <w:rPr>
          <w:rFonts w:ascii="Times New Roman" w:eastAsia="Times New Roman" w:hAnsi="Times New Roman" w:cs="Times New Roman"/>
          <w:sz w:val="28"/>
          <w:szCs w:val="28"/>
        </w:rPr>
        <w:t xml:space="preserve">, dar aceasta nu  înseamnă că în aprecierea pericolului pentru ordinea publică trebuie făcută </w:t>
      </w:r>
      <w:proofErr w:type="spellStart"/>
      <w:r w:rsidRPr="00CD69DD">
        <w:rPr>
          <w:rFonts w:ascii="Times New Roman" w:eastAsia="Times New Roman" w:hAnsi="Times New Roman" w:cs="Times New Roman"/>
          <w:sz w:val="28"/>
          <w:szCs w:val="28"/>
        </w:rPr>
        <w:t>abstracţie</w:t>
      </w:r>
      <w:proofErr w:type="spellEnd"/>
      <w:r w:rsidRPr="00CD69DD">
        <w:rPr>
          <w:rFonts w:ascii="Times New Roman" w:eastAsia="Times New Roman" w:hAnsi="Times New Roman" w:cs="Times New Roman"/>
          <w:sz w:val="28"/>
          <w:szCs w:val="28"/>
        </w:rPr>
        <w:t xml:space="preserve"> de gravitatea faptei. Sub acest aspect, se constată , în </w:t>
      </w:r>
      <w:proofErr w:type="spellStart"/>
      <w:r w:rsidRPr="00CD69DD">
        <w:rPr>
          <w:rFonts w:ascii="Times New Roman" w:eastAsia="Times New Roman" w:hAnsi="Times New Roman" w:cs="Times New Roman"/>
          <w:sz w:val="28"/>
          <w:szCs w:val="28"/>
        </w:rPr>
        <w:t>speţă</w:t>
      </w:r>
      <w:proofErr w:type="spellEnd"/>
      <w:r w:rsidRPr="00CD69DD">
        <w:rPr>
          <w:rFonts w:ascii="Times New Roman" w:eastAsia="Times New Roman" w:hAnsi="Times New Roman" w:cs="Times New Roman"/>
          <w:sz w:val="28"/>
          <w:szCs w:val="28"/>
        </w:rPr>
        <w:t xml:space="preserve">, că existenţa pericolului public rezultă din </w:t>
      </w:r>
      <w:proofErr w:type="spellStart"/>
      <w:r w:rsidRPr="00CD69DD">
        <w:rPr>
          <w:rFonts w:ascii="Times New Roman" w:eastAsia="Times New Roman" w:hAnsi="Times New Roman" w:cs="Times New Roman"/>
          <w:sz w:val="28"/>
          <w:szCs w:val="28"/>
        </w:rPr>
        <w:t>însuşi</w:t>
      </w:r>
      <w:proofErr w:type="spellEnd"/>
      <w:r w:rsidRPr="00CD69DD">
        <w:rPr>
          <w:rFonts w:ascii="Times New Roman" w:eastAsia="Times New Roman" w:hAnsi="Times New Roman" w:cs="Times New Roman"/>
          <w:sz w:val="28"/>
          <w:szCs w:val="28"/>
        </w:rPr>
        <w:t xml:space="preserve"> pericolul social al </w:t>
      </w:r>
      <w:proofErr w:type="spellStart"/>
      <w:r w:rsidRPr="00CD69DD">
        <w:rPr>
          <w:rFonts w:ascii="Times New Roman" w:eastAsia="Times New Roman" w:hAnsi="Times New Roman" w:cs="Times New Roman"/>
          <w:sz w:val="28"/>
          <w:szCs w:val="28"/>
        </w:rPr>
        <w:t>infracţiunilor</w:t>
      </w:r>
      <w:proofErr w:type="spellEnd"/>
      <w:r w:rsidRPr="00CD69DD">
        <w:rPr>
          <w:rFonts w:ascii="Times New Roman" w:eastAsia="Times New Roman" w:hAnsi="Times New Roman" w:cs="Times New Roman"/>
          <w:sz w:val="28"/>
          <w:szCs w:val="28"/>
        </w:rPr>
        <w:t xml:space="preserve"> pentru care  sunt </w:t>
      </w:r>
      <w:proofErr w:type="spellStart"/>
      <w:r w:rsidRPr="00CD69DD">
        <w:rPr>
          <w:rFonts w:ascii="Times New Roman" w:eastAsia="Times New Roman" w:hAnsi="Times New Roman" w:cs="Times New Roman"/>
          <w:sz w:val="28"/>
          <w:szCs w:val="28"/>
        </w:rPr>
        <w:t>cercetaţi</w:t>
      </w:r>
      <w:proofErr w:type="spellEnd"/>
      <w:r w:rsidRPr="00CD69DD">
        <w:rPr>
          <w:rFonts w:ascii="Times New Roman" w:eastAsia="Times New Roman" w:hAnsi="Times New Roman" w:cs="Times New Roman"/>
          <w:sz w:val="28"/>
          <w:szCs w:val="28"/>
        </w:rPr>
        <w:t xml:space="preserve"> </w:t>
      </w:r>
      <w:proofErr w:type="spellStart"/>
      <w:r w:rsidRPr="00CD69DD">
        <w:rPr>
          <w:rFonts w:ascii="Times New Roman" w:eastAsia="Times New Roman" w:hAnsi="Times New Roman" w:cs="Times New Roman"/>
          <w:sz w:val="28"/>
          <w:szCs w:val="28"/>
        </w:rPr>
        <w:t>inculpaţii</w:t>
      </w:r>
      <w:proofErr w:type="spellEnd"/>
      <w:r w:rsidRPr="00CD69DD">
        <w:rPr>
          <w:rFonts w:ascii="Times New Roman" w:eastAsia="Times New Roman" w:hAnsi="Times New Roman" w:cs="Times New Roman"/>
          <w:sz w:val="28"/>
          <w:szCs w:val="28"/>
        </w:rPr>
        <w:t xml:space="preserve"> ,avându-se în vedere </w:t>
      </w:r>
      <w:proofErr w:type="spellStart"/>
      <w:r w:rsidRPr="00CD69DD">
        <w:rPr>
          <w:rFonts w:ascii="Times New Roman" w:eastAsia="Times New Roman" w:hAnsi="Times New Roman" w:cs="Times New Roman"/>
          <w:sz w:val="28"/>
          <w:szCs w:val="28"/>
        </w:rPr>
        <w:t>reacţia</w:t>
      </w:r>
      <w:proofErr w:type="spellEnd"/>
      <w:r w:rsidRPr="00CD69DD">
        <w:rPr>
          <w:rFonts w:ascii="Times New Roman" w:eastAsia="Times New Roman" w:hAnsi="Times New Roman" w:cs="Times New Roman"/>
          <w:sz w:val="28"/>
          <w:szCs w:val="28"/>
        </w:rPr>
        <w:t xml:space="preserve"> publică la comiterea unor astfel de </w:t>
      </w:r>
      <w:proofErr w:type="spellStart"/>
      <w:r w:rsidRPr="00CD69DD">
        <w:rPr>
          <w:rFonts w:ascii="Times New Roman" w:eastAsia="Times New Roman" w:hAnsi="Times New Roman" w:cs="Times New Roman"/>
          <w:sz w:val="28"/>
          <w:szCs w:val="28"/>
        </w:rPr>
        <w:t>infracţiuni</w:t>
      </w:r>
      <w:proofErr w:type="spellEnd"/>
      <w:r w:rsidRPr="00CD69DD">
        <w:rPr>
          <w:rFonts w:ascii="Times New Roman" w:eastAsia="Times New Roman" w:hAnsi="Times New Roman" w:cs="Times New Roman"/>
          <w:sz w:val="28"/>
          <w:szCs w:val="28"/>
        </w:rPr>
        <w:t xml:space="preserve">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posibilitatea comiterii unor fapte asemănătoare în lipsa unei </w:t>
      </w:r>
      <w:proofErr w:type="spellStart"/>
      <w:r w:rsidRPr="00CD69DD">
        <w:rPr>
          <w:rFonts w:ascii="Times New Roman" w:eastAsia="Times New Roman" w:hAnsi="Times New Roman" w:cs="Times New Roman"/>
          <w:sz w:val="28"/>
          <w:szCs w:val="28"/>
        </w:rPr>
        <w:t>reacţii</w:t>
      </w:r>
      <w:proofErr w:type="spellEnd"/>
      <w:r w:rsidRPr="00CD69DD">
        <w:rPr>
          <w:rFonts w:ascii="Times New Roman" w:eastAsia="Times New Roman" w:hAnsi="Times New Roman" w:cs="Times New Roman"/>
          <w:sz w:val="28"/>
          <w:szCs w:val="28"/>
        </w:rPr>
        <w:t xml:space="preserve"> ferme </w:t>
      </w:r>
      <w:proofErr w:type="spellStart"/>
      <w:r w:rsidRPr="00CD69DD">
        <w:rPr>
          <w:rFonts w:ascii="Times New Roman" w:eastAsia="Times New Roman" w:hAnsi="Times New Roman" w:cs="Times New Roman"/>
          <w:sz w:val="28"/>
          <w:szCs w:val="28"/>
        </w:rPr>
        <w:t>faţă</w:t>
      </w:r>
      <w:proofErr w:type="spellEnd"/>
      <w:r w:rsidRPr="00CD69DD">
        <w:rPr>
          <w:rFonts w:ascii="Times New Roman" w:eastAsia="Times New Roman" w:hAnsi="Times New Roman" w:cs="Times New Roman"/>
          <w:sz w:val="28"/>
          <w:szCs w:val="28"/>
        </w:rPr>
        <w:t xml:space="preserve"> de cei </w:t>
      </w:r>
      <w:proofErr w:type="spellStart"/>
      <w:r w:rsidRPr="00CD69DD">
        <w:rPr>
          <w:rFonts w:ascii="Times New Roman" w:eastAsia="Times New Roman" w:hAnsi="Times New Roman" w:cs="Times New Roman"/>
          <w:sz w:val="28"/>
          <w:szCs w:val="28"/>
        </w:rPr>
        <w:t>bănuiţi</w:t>
      </w:r>
      <w:proofErr w:type="spellEnd"/>
      <w:r w:rsidRPr="00CD69DD">
        <w:rPr>
          <w:rFonts w:ascii="Times New Roman" w:eastAsia="Times New Roman" w:hAnsi="Times New Roman" w:cs="Times New Roman"/>
          <w:sz w:val="28"/>
          <w:szCs w:val="28"/>
        </w:rPr>
        <w:t xml:space="preserve"> ca fiind autori. </w:t>
      </w:r>
    </w:p>
    <w:p w:rsidR="00427AFE" w:rsidRPr="00CD69DD" w:rsidRDefault="006214C0" w:rsidP="006214C0">
      <w:pPr>
        <w:spacing w:before="100" w:beforeAutospacing="1" w:after="100" w:afterAutospacing="1" w:line="360" w:lineRule="auto"/>
        <w:ind w:right="-154" w:firstLine="708"/>
        <w:jc w:val="both"/>
        <w:rPr>
          <w:rFonts w:ascii="Times New Roman" w:eastAsia="Times New Roman" w:hAnsi="Times New Roman" w:cs="Times New Roman"/>
          <w:sz w:val="28"/>
          <w:szCs w:val="28"/>
          <w:lang w:eastAsia="ro-RO"/>
        </w:rPr>
      </w:pPr>
      <w:r w:rsidRPr="00CD69DD">
        <w:rPr>
          <w:rFonts w:ascii="Times New Roman" w:eastAsia="Times New Roman" w:hAnsi="Times New Roman" w:cs="Times New Roman"/>
          <w:sz w:val="28"/>
          <w:szCs w:val="28"/>
          <w:lang w:eastAsia="ro-RO"/>
        </w:rPr>
        <w:t>În contextul c</w:t>
      </w:r>
      <w:r w:rsidR="00E53A26" w:rsidRPr="00CD69DD">
        <w:rPr>
          <w:rFonts w:ascii="Times New Roman" w:eastAsia="Times New Roman" w:hAnsi="Times New Roman" w:cs="Times New Roman"/>
          <w:sz w:val="28"/>
          <w:szCs w:val="28"/>
          <w:lang w:eastAsia="ro-RO"/>
        </w:rPr>
        <w:t>oncret activitatea inculpatului</w:t>
      </w:r>
      <w:r w:rsidR="00427AFE" w:rsidRPr="00CD69DD">
        <w:rPr>
          <w:rFonts w:ascii="Times New Roman" w:eastAsia="Times New Roman" w:hAnsi="Times New Roman" w:cs="Times New Roman"/>
          <w:sz w:val="28"/>
          <w:szCs w:val="28"/>
          <w:lang w:eastAsia="ro-RO"/>
        </w:rPr>
        <w:t xml:space="preserve"> de a prinde o suma de bani în legătură cu exercitarea</w:t>
      </w:r>
      <w:r w:rsidRPr="00CD69DD">
        <w:rPr>
          <w:rFonts w:ascii="Times New Roman" w:eastAsia="Times New Roman" w:hAnsi="Times New Roman" w:cs="Times New Roman"/>
          <w:sz w:val="28"/>
          <w:szCs w:val="28"/>
          <w:lang w:eastAsia="ro-RO"/>
        </w:rPr>
        <w:t xml:space="preserve">  atribuțiilor de serviciu, reflectă o atitudine nu numai iresponsabilă, dar </w:t>
      </w:r>
      <w:proofErr w:type="spellStart"/>
      <w:r w:rsidRPr="00CD69DD">
        <w:rPr>
          <w:rFonts w:ascii="Times New Roman" w:eastAsia="Times New Roman" w:hAnsi="Times New Roman" w:cs="Times New Roman"/>
          <w:sz w:val="28"/>
          <w:szCs w:val="28"/>
          <w:lang w:eastAsia="ro-RO"/>
        </w:rPr>
        <w:t>şi</w:t>
      </w:r>
      <w:proofErr w:type="spellEnd"/>
      <w:r w:rsidRPr="00CD69DD">
        <w:rPr>
          <w:rFonts w:ascii="Times New Roman" w:eastAsia="Times New Roman" w:hAnsi="Times New Roman" w:cs="Times New Roman"/>
          <w:sz w:val="28"/>
          <w:szCs w:val="28"/>
          <w:lang w:eastAsia="ro-RO"/>
        </w:rPr>
        <w:t xml:space="preserve"> extrem de periculoasă pentru ordinea publică constând în </w:t>
      </w:r>
      <w:r w:rsidRPr="00CD69DD">
        <w:rPr>
          <w:rFonts w:ascii="Times New Roman" w:eastAsia="Times New Roman" w:hAnsi="Times New Roman" w:cs="Times New Roman"/>
          <w:sz w:val="28"/>
          <w:szCs w:val="28"/>
          <w:lang w:eastAsia="ro-RO"/>
        </w:rPr>
        <w:lastRenderedPageBreak/>
        <w:t xml:space="preserve">desfășurarea în condiții de </w:t>
      </w:r>
      <w:r w:rsidR="00427AFE" w:rsidRPr="00CD69DD">
        <w:rPr>
          <w:rFonts w:ascii="Times New Roman" w:eastAsia="Times New Roman" w:hAnsi="Times New Roman" w:cs="Times New Roman"/>
          <w:sz w:val="28"/>
          <w:szCs w:val="28"/>
          <w:lang w:eastAsia="ro-RO"/>
        </w:rPr>
        <w:t xml:space="preserve"> normalitate a achizițiilor  făcute de către instituțiile publice. </w:t>
      </w:r>
    </w:p>
    <w:p w:rsidR="006214C0" w:rsidRPr="00CD69DD" w:rsidRDefault="006214C0" w:rsidP="006214C0">
      <w:pPr>
        <w:spacing w:before="100" w:beforeAutospacing="1" w:after="100" w:afterAutospacing="1" w:line="360" w:lineRule="auto"/>
        <w:ind w:right="-154"/>
        <w:jc w:val="both"/>
        <w:rPr>
          <w:rFonts w:ascii="Times New Roman" w:eastAsia="Times New Roman" w:hAnsi="Times New Roman" w:cs="Times New Roman"/>
          <w:sz w:val="28"/>
          <w:szCs w:val="28"/>
          <w:lang w:eastAsia="ro-RO"/>
        </w:rPr>
      </w:pPr>
      <w:r w:rsidRPr="00CD69DD">
        <w:rPr>
          <w:rFonts w:ascii="Times New Roman" w:eastAsia="Times New Roman" w:hAnsi="Times New Roman" w:cs="Times New Roman"/>
          <w:sz w:val="28"/>
          <w:szCs w:val="28"/>
          <w:lang w:eastAsia="ro-RO"/>
        </w:rPr>
        <w:tab/>
        <w:t>Or, în contextul recrudescenței unor astfel de infracțiuni, lăsarea în libertate a unor inculpați care săvârșesc astfel de fapte prezintă pericol public concret pentru ordinea publică, prin crearea unui sentiment de insecuritate și neîncredere în buna desfășurare a activității specifice a justiției, iar pe de altă parte, lipsa unei riposte ferme a societății, față de asemenea fapte grave ce se conturează tot mai pregnant ca fenomen infracțional, ar întreține climatul infracțional și ar crea făptuitorilor impresia că pot persista în sfidarea legii.</w:t>
      </w:r>
    </w:p>
    <w:p w:rsidR="006214C0" w:rsidRPr="00CD69DD" w:rsidRDefault="006214C0" w:rsidP="00DF67E3">
      <w:pPr>
        <w:spacing w:line="360" w:lineRule="auto"/>
        <w:ind w:right="-314" w:firstLine="720"/>
        <w:jc w:val="both"/>
        <w:rPr>
          <w:rFonts w:ascii="Times New Roman" w:eastAsia="Times New Roman" w:hAnsi="Times New Roman" w:cs="Times New Roman"/>
          <w:sz w:val="28"/>
          <w:szCs w:val="28"/>
        </w:rPr>
      </w:pPr>
      <w:r w:rsidRPr="00CD69DD">
        <w:rPr>
          <w:rFonts w:ascii="Times New Roman" w:eastAsia="Times New Roman" w:hAnsi="Times New Roman" w:cs="Times New Roman"/>
          <w:b/>
          <w:sz w:val="28"/>
          <w:szCs w:val="28"/>
        </w:rPr>
        <w:t xml:space="preserve">Inculpatul </w:t>
      </w:r>
      <w:r w:rsidR="00427AFE" w:rsidRPr="00CD69DD">
        <w:rPr>
          <w:rFonts w:ascii="Times New Roman" w:eastAsia="Times New Roman" w:hAnsi="Times New Roman" w:cs="Times New Roman"/>
          <w:b/>
          <w:sz w:val="28"/>
          <w:szCs w:val="28"/>
        </w:rPr>
        <w:t xml:space="preserve">BUZATU Dumitru </w:t>
      </w:r>
      <w:r w:rsidRPr="00CD69DD">
        <w:rPr>
          <w:rFonts w:ascii="Times New Roman" w:eastAsia="Times New Roman" w:hAnsi="Times New Roman" w:cs="Times New Roman"/>
          <w:sz w:val="28"/>
          <w:szCs w:val="28"/>
        </w:rPr>
        <w:t xml:space="preserve">a fost </w:t>
      </w:r>
      <w:proofErr w:type="spellStart"/>
      <w:r w:rsidRPr="00CD69DD">
        <w:rPr>
          <w:rFonts w:ascii="Times New Roman" w:eastAsia="Times New Roman" w:hAnsi="Times New Roman" w:cs="Times New Roman"/>
          <w:sz w:val="28"/>
          <w:szCs w:val="28"/>
        </w:rPr>
        <w:t>reţinut</w:t>
      </w:r>
      <w:proofErr w:type="spellEnd"/>
      <w:r w:rsidRPr="00CD69DD">
        <w:rPr>
          <w:rFonts w:ascii="Times New Roman" w:eastAsia="Times New Roman" w:hAnsi="Times New Roman" w:cs="Times New Roman"/>
          <w:sz w:val="28"/>
          <w:szCs w:val="28"/>
        </w:rPr>
        <w:t xml:space="preserve"> 24 ore prin </w:t>
      </w:r>
      <w:proofErr w:type="spellStart"/>
      <w:r w:rsidRPr="00CD69DD">
        <w:rPr>
          <w:rFonts w:ascii="Times New Roman" w:eastAsia="Times New Roman" w:hAnsi="Times New Roman" w:cs="Times New Roman"/>
          <w:sz w:val="28"/>
          <w:szCs w:val="28"/>
        </w:rPr>
        <w:t>ordonanţa</w:t>
      </w:r>
      <w:proofErr w:type="spellEnd"/>
      <w:r w:rsidRPr="00CD69DD">
        <w:rPr>
          <w:rFonts w:ascii="Times New Roman" w:eastAsia="Times New Roman" w:hAnsi="Times New Roman" w:cs="Times New Roman"/>
          <w:sz w:val="28"/>
          <w:szCs w:val="28"/>
        </w:rPr>
        <w:t xml:space="preserve"> din data de  </w:t>
      </w:r>
      <w:r w:rsidR="00427AFE" w:rsidRPr="00CD69DD">
        <w:rPr>
          <w:rFonts w:ascii="Times New Roman" w:eastAsia="Times New Roman" w:hAnsi="Times New Roman" w:cs="Times New Roman"/>
          <w:b/>
          <w:sz w:val="28"/>
          <w:szCs w:val="28"/>
        </w:rPr>
        <w:t>23.09.2023</w:t>
      </w:r>
      <w:r w:rsidRPr="00CD69DD">
        <w:rPr>
          <w:rFonts w:ascii="Times New Roman" w:eastAsia="Times New Roman" w:hAnsi="Times New Roman" w:cs="Times New Roman"/>
          <w:b/>
          <w:sz w:val="28"/>
          <w:szCs w:val="28"/>
        </w:rPr>
        <w:t xml:space="preserve"> ora</w:t>
      </w:r>
      <w:r w:rsidR="00476C98" w:rsidRPr="00CD69DD">
        <w:rPr>
          <w:rFonts w:ascii="Times New Roman" w:eastAsia="Times New Roman" w:hAnsi="Times New Roman" w:cs="Times New Roman"/>
          <w:b/>
          <w:sz w:val="28"/>
          <w:szCs w:val="28"/>
        </w:rPr>
        <w:t xml:space="preserve"> 06.10 </w:t>
      </w:r>
      <w:r w:rsidRPr="00CD69DD">
        <w:rPr>
          <w:rFonts w:ascii="Times New Roman" w:eastAsia="Times New Roman" w:hAnsi="Times New Roman" w:cs="Times New Roman"/>
          <w:sz w:val="28"/>
          <w:szCs w:val="28"/>
        </w:rPr>
        <w:t xml:space="preserve"> în  arestul IPJ IAŞI </w:t>
      </w:r>
      <w:r w:rsidR="00476C98" w:rsidRPr="00CD69DD">
        <w:rPr>
          <w:rFonts w:ascii="Times New Roman" w:eastAsia="Calibri" w:hAnsi="Times New Roman" w:cs="Times New Roman"/>
          <w:sz w:val="28"/>
          <w:szCs w:val="28"/>
          <w:lang w:eastAsia="ro-RO"/>
        </w:rPr>
        <w:t xml:space="preserve">începând de la data de </w:t>
      </w:r>
      <w:r w:rsidR="00476C98" w:rsidRPr="00CD69DD">
        <w:rPr>
          <w:rFonts w:ascii="Times New Roman" w:eastAsia="Calibri" w:hAnsi="Times New Roman" w:cs="Times New Roman"/>
          <w:b/>
          <w:sz w:val="28"/>
          <w:szCs w:val="28"/>
          <w:lang w:eastAsia="ro-RO"/>
        </w:rPr>
        <w:t xml:space="preserve">23.09.2023, ora 06.10 </w:t>
      </w:r>
      <w:r w:rsidR="00476C98" w:rsidRPr="00CD69DD">
        <w:rPr>
          <w:rFonts w:ascii="Times New Roman" w:eastAsia="Calibri" w:hAnsi="Times New Roman" w:cs="Times New Roman"/>
          <w:sz w:val="28"/>
          <w:szCs w:val="28"/>
          <w:lang w:eastAsia="ro-RO"/>
        </w:rPr>
        <w:t xml:space="preserve"> până la data de 24.09.2023, ora 06.10</w:t>
      </w:r>
      <w:r w:rsidRPr="00CD69DD">
        <w:rPr>
          <w:rFonts w:ascii="Times New Roman" w:eastAsia="PMingLiU" w:hAnsi="Times New Roman" w:cs="Times New Roman"/>
          <w:b/>
          <w:sz w:val="28"/>
          <w:szCs w:val="28"/>
          <w:lang w:eastAsia="ro-RO"/>
        </w:rPr>
        <w:t xml:space="preserve"> </w:t>
      </w:r>
      <w:r w:rsidRPr="00CD69DD">
        <w:rPr>
          <w:rFonts w:ascii="Times New Roman" w:eastAsia="Times New Roman" w:hAnsi="Times New Roman" w:cs="Times New Roman"/>
          <w:sz w:val="28"/>
          <w:szCs w:val="28"/>
        </w:rPr>
        <w:t>fiind asista</w:t>
      </w:r>
      <w:r w:rsidR="00476C98" w:rsidRPr="00CD69DD">
        <w:rPr>
          <w:rFonts w:ascii="Times New Roman" w:eastAsia="Times New Roman" w:hAnsi="Times New Roman" w:cs="Times New Roman"/>
          <w:sz w:val="28"/>
          <w:szCs w:val="28"/>
        </w:rPr>
        <w:t>ți</w:t>
      </w:r>
      <w:r w:rsidRPr="00CD69DD">
        <w:rPr>
          <w:rFonts w:ascii="Times New Roman" w:eastAsia="Times New Roman" w:hAnsi="Times New Roman" w:cs="Times New Roman"/>
          <w:sz w:val="28"/>
          <w:szCs w:val="28"/>
        </w:rPr>
        <w:t xml:space="preserve"> de apărăto</w:t>
      </w:r>
      <w:r w:rsidR="00476C98" w:rsidRPr="00CD69DD">
        <w:rPr>
          <w:rFonts w:ascii="Times New Roman" w:eastAsia="Times New Roman" w:hAnsi="Times New Roman" w:cs="Times New Roman"/>
          <w:sz w:val="28"/>
          <w:szCs w:val="28"/>
        </w:rPr>
        <w:t>rii aleși</w:t>
      </w:r>
      <w:r w:rsidRPr="00CD69DD">
        <w:rPr>
          <w:rFonts w:ascii="Times New Roman" w:eastAsia="Times New Roman" w:hAnsi="Times New Roman" w:cs="Times New Roman"/>
          <w:sz w:val="28"/>
          <w:szCs w:val="28"/>
        </w:rPr>
        <w:t xml:space="preserve"> </w:t>
      </w:r>
      <w:r w:rsidR="00DF67E3" w:rsidRPr="00CD69DD">
        <w:rPr>
          <w:rFonts w:ascii="Times New Roman" w:eastAsia="Times New Roman" w:hAnsi="Times New Roman" w:cs="Times New Roman"/>
          <w:sz w:val="28"/>
          <w:szCs w:val="28"/>
        </w:rPr>
        <w:t xml:space="preserve">              </w:t>
      </w:r>
      <w:r w:rsidR="00476C98" w:rsidRPr="00CD69DD">
        <w:rPr>
          <w:rFonts w:ascii="Times New Roman" w:eastAsia="Times New Roman" w:hAnsi="Times New Roman" w:cs="Times New Roman"/>
          <w:sz w:val="28"/>
          <w:szCs w:val="28"/>
        </w:rPr>
        <w:t xml:space="preserve">TĂTARU Magdalena și DRIAN Geanina Elena </w:t>
      </w:r>
      <w:r w:rsidRPr="00CD69DD">
        <w:rPr>
          <w:rFonts w:ascii="Times New Roman" w:eastAsia="Times New Roman" w:hAnsi="Times New Roman" w:cs="Times New Roman"/>
          <w:sz w:val="28"/>
          <w:szCs w:val="28"/>
        </w:rPr>
        <w:t xml:space="preserve">din cadrul Baroului de </w:t>
      </w:r>
      <w:r w:rsidR="00476C98" w:rsidRPr="00CD69DD">
        <w:rPr>
          <w:rFonts w:ascii="Times New Roman" w:eastAsia="Times New Roman" w:hAnsi="Times New Roman" w:cs="Times New Roman"/>
          <w:sz w:val="28"/>
          <w:szCs w:val="28"/>
        </w:rPr>
        <w:t>Avocați</w:t>
      </w:r>
      <w:r w:rsidRPr="00CD69DD">
        <w:rPr>
          <w:rFonts w:ascii="Times New Roman" w:eastAsia="Times New Roman" w:hAnsi="Times New Roman" w:cs="Times New Roman"/>
          <w:sz w:val="28"/>
          <w:szCs w:val="28"/>
        </w:rPr>
        <w:t xml:space="preserve"> </w:t>
      </w:r>
      <w:proofErr w:type="spellStart"/>
      <w:r w:rsidRPr="00CD69DD">
        <w:rPr>
          <w:rFonts w:ascii="Times New Roman" w:eastAsia="Times New Roman" w:hAnsi="Times New Roman" w:cs="Times New Roman"/>
          <w:sz w:val="28"/>
          <w:szCs w:val="28"/>
        </w:rPr>
        <w:t>Iaşi</w:t>
      </w:r>
      <w:proofErr w:type="spellEnd"/>
      <w:r w:rsidRPr="00CD69DD">
        <w:rPr>
          <w:rFonts w:ascii="Times New Roman" w:eastAsia="Times New Roman" w:hAnsi="Times New Roman" w:cs="Times New Roman"/>
          <w:sz w:val="28"/>
          <w:szCs w:val="28"/>
        </w:rPr>
        <w:t xml:space="preserve">. </w:t>
      </w:r>
    </w:p>
    <w:p w:rsidR="006214C0" w:rsidRPr="00CD69DD" w:rsidRDefault="006214C0" w:rsidP="006214C0">
      <w:pPr>
        <w:spacing w:after="0" w:line="360" w:lineRule="auto"/>
        <w:ind w:right="-154" w:firstLine="720"/>
        <w:jc w:val="both"/>
        <w:rPr>
          <w:rFonts w:ascii="Times New Roman" w:eastAsia="Times New Roman" w:hAnsi="Times New Roman" w:cs="Times New Roman"/>
          <w:sz w:val="28"/>
          <w:szCs w:val="28"/>
        </w:rPr>
      </w:pPr>
    </w:p>
    <w:p w:rsidR="006214C0" w:rsidRPr="00CD69DD" w:rsidRDefault="006214C0" w:rsidP="006214C0">
      <w:pPr>
        <w:spacing w:after="200" w:line="360" w:lineRule="auto"/>
        <w:ind w:right="-154" w:firstLine="720"/>
        <w:jc w:val="both"/>
        <w:rPr>
          <w:rFonts w:ascii="Times New Roman" w:eastAsia="Times New Roman" w:hAnsi="Times New Roman" w:cs="Times New Roman"/>
          <w:sz w:val="28"/>
          <w:szCs w:val="28"/>
        </w:rPr>
      </w:pPr>
      <w:r w:rsidRPr="00CD69DD">
        <w:rPr>
          <w:rFonts w:ascii="Times New Roman" w:eastAsia="Times New Roman" w:hAnsi="Times New Roman" w:cs="Times New Roman"/>
          <w:sz w:val="28"/>
          <w:szCs w:val="28"/>
        </w:rPr>
        <w:t>Prezent</w:t>
      </w:r>
      <w:r w:rsidR="00DF67E3" w:rsidRPr="00CD69DD">
        <w:rPr>
          <w:rFonts w:ascii="Times New Roman" w:eastAsia="Times New Roman" w:hAnsi="Times New Roman" w:cs="Times New Roman"/>
          <w:sz w:val="28"/>
          <w:szCs w:val="28"/>
        </w:rPr>
        <w:t>ul</w:t>
      </w:r>
      <w:r w:rsidRPr="00CD69DD">
        <w:rPr>
          <w:rFonts w:ascii="Times New Roman" w:eastAsia="Times New Roman" w:hAnsi="Times New Roman" w:cs="Times New Roman"/>
          <w:sz w:val="28"/>
          <w:szCs w:val="28"/>
        </w:rPr>
        <w:t xml:space="preserve"> referat, </w:t>
      </w:r>
      <w:proofErr w:type="spellStart"/>
      <w:r w:rsidRPr="00CD69DD">
        <w:rPr>
          <w:rFonts w:ascii="Times New Roman" w:eastAsia="Times New Roman" w:hAnsi="Times New Roman" w:cs="Times New Roman"/>
          <w:sz w:val="28"/>
          <w:szCs w:val="28"/>
        </w:rPr>
        <w:t>însoţit</w:t>
      </w:r>
      <w:proofErr w:type="spellEnd"/>
      <w:r w:rsidRPr="00CD69DD">
        <w:rPr>
          <w:rFonts w:ascii="Times New Roman" w:eastAsia="Times New Roman" w:hAnsi="Times New Roman" w:cs="Times New Roman"/>
          <w:sz w:val="28"/>
          <w:szCs w:val="28"/>
        </w:rPr>
        <w:t xml:space="preserve"> de dosarul de urmărire penală în copie, se înaintează judecătorului de </w:t>
      </w:r>
      <w:r w:rsidRPr="00CD69DD">
        <w:rPr>
          <w:rFonts w:ascii="Times New Roman" w:eastAsia="Times New Roman" w:hAnsi="Times New Roman" w:cs="Times New Roman"/>
          <w:b/>
          <w:sz w:val="28"/>
          <w:szCs w:val="28"/>
        </w:rPr>
        <w:t xml:space="preserve"> </w:t>
      </w:r>
      <w:r w:rsidRPr="00CD69DD">
        <w:rPr>
          <w:rFonts w:ascii="Times New Roman" w:eastAsia="Times New Roman" w:hAnsi="Times New Roman" w:cs="Times New Roman"/>
          <w:sz w:val="28"/>
          <w:szCs w:val="28"/>
        </w:rPr>
        <w:t xml:space="preserve">drepturi </w:t>
      </w:r>
      <w:proofErr w:type="spellStart"/>
      <w:r w:rsidRPr="00CD69DD">
        <w:rPr>
          <w:rFonts w:ascii="Times New Roman" w:eastAsia="Times New Roman" w:hAnsi="Times New Roman" w:cs="Times New Roman"/>
          <w:sz w:val="28"/>
          <w:szCs w:val="28"/>
        </w:rPr>
        <w:t>şi</w:t>
      </w:r>
      <w:proofErr w:type="spellEnd"/>
      <w:r w:rsidRPr="00CD69DD">
        <w:rPr>
          <w:rFonts w:ascii="Times New Roman" w:eastAsia="Times New Roman" w:hAnsi="Times New Roman" w:cs="Times New Roman"/>
          <w:sz w:val="28"/>
          <w:szCs w:val="28"/>
        </w:rPr>
        <w:t xml:space="preserve"> </w:t>
      </w:r>
      <w:proofErr w:type="spellStart"/>
      <w:r w:rsidRPr="00CD69DD">
        <w:rPr>
          <w:rFonts w:ascii="Times New Roman" w:eastAsia="Times New Roman" w:hAnsi="Times New Roman" w:cs="Times New Roman"/>
          <w:sz w:val="28"/>
          <w:szCs w:val="28"/>
        </w:rPr>
        <w:t>libertăţi</w:t>
      </w:r>
      <w:proofErr w:type="spellEnd"/>
      <w:r w:rsidRPr="00CD69DD">
        <w:rPr>
          <w:rFonts w:ascii="Times New Roman" w:eastAsia="Times New Roman" w:hAnsi="Times New Roman" w:cs="Times New Roman"/>
          <w:b/>
          <w:sz w:val="28"/>
          <w:szCs w:val="28"/>
        </w:rPr>
        <w:t xml:space="preserve"> </w:t>
      </w:r>
      <w:r w:rsidRPr="00CD69DD">
        <w:rPr>
          <w:rFonts w:ascii="Times New Roman" w:eastAsia="Times New Roman" w:hAnsi="Times New Roman" w:cs="Times New Roman"/>
          <w:sz w:val="28"/>
          <w:szCs w:val="28"/>
        </w:rPr>
        <w:t xml:space="preserve">din cadrul  Tribunalului </w:t>
      </w:r>
      <w:r w:rsidR="00427AFE" w:rsidRPr="00CD69DD">
        <w:rPr>
          <w:rFonts w:ascii="Times New Roman" w:eastAsia="Times New Roman" w:hAnsi="Times New Roman" w:cs="Times New Roman"/>
          <w:sz w:val="28"/>
          <w:szCs w:val="28"/>
        </w:rPr>
        <w:t>Vaslui.</w:t>
      </w:r>
    </w:p>
    <w:p w:rsidR="00DF67E3" w:rsidRPr="00CD69DD" w:rsidRDefault="00DF67E3" w:rsidP="006214C0">
      <w:pPr>
        <w:spacing w:after="200" w:line="360" w:lineRule="auto"/>
        <w:ind w:right="-154" w:firstLine="720"/>
        <w:jc w:val="both"/>
        <w:rPr>
          <w:rFonts w:ascii="Times New Roman" w:eastAsia="Times New Roman" w:hAnsi="Times New Roman" w:cs="Times New Roman"/>
          <w:sz w:val="28"/>
          <w:szCs w:val="28"/>
        </w:rPr>
      </w:pPr>
    </w:p>
    <w:p w:rsidR="006214C0" w:rsidRPr="00CD69DD" w:rsidRDefault="006214C0" w:rsidP="006214C0">
      <w:pPr>
        <w:spacing w:after="0" w:line="360" w:lineRule="auto"/>
        <w:ind w:right="-154"/>
        <w:jc w:val="center"/>
        <w:rPr>
          <w:rFonts w:ascii="Times New Roman" w:eastAsia="Times New Roman" w:hAnsi="Times New Roman" w:cs="Times New Roman"/>
          <w:b/>
          <w:iCs/>
          <w:sz w:val="28"/>
          <w:szCs w:val="28"/>
        </w:rPr>
      </w:pPr>
      <w:r w:rsidRPr="00CD69DD">
        <w:rPr>
          <w:rFonts w:ascii="Times New Roman" w:eastAsia="Times New Roman" w:hAnsi="Times New Roman" w:cs="Times New Roman"/>
          <w:b/>
          <w:iCs/>
          <w:sz w:val="28"/>
          <w:szCs w:val="28"/>
        </w:rPr>
        <w:t xml:space="preserve"> PROCUROR ȘEF SERVCIU </w:t>
      </w:r>
    </w:p>
    <w:p w:rsidR="004E3122" w:rsidRPr="00CD69DD" w:rsidRDefault="006214C0" w:rsidP="00930A01">
      <w:pPr>
        <w:spacing w:after="0" w:line="360" w:lineRule="auto"/>
        <w:ind w:right="-154"/>
        <w:jc w:val="center"/>
      </w:pPr>
      <w:r w:rsidRPr="00CD69DD">
        <w:rPr>
          <w:rFonts w:ascii="Times New Roman" w:eastAsia="Times New Roman" w:hAnsi="Times New Roman" w:cs="Times New Roman"/>
          <w:b/>
          <w:iCs/>
          <w:sz w:val="28"/>
          <w:szCs w:val="28"/>
        </w:rPr>
        <w:t>CRISTINA CHIRIAC</w:t>
      </w:r>
    </w:p>
    <w:sectPr w:rsidR="004E3122" w:rsidRPr="00CD69D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A52" w:rsidRDefault="007F3A52">
      <w:pPr>
        <w:spacing w:after="0" w:line="240" w:lineRule="auto"/>
      </w:pPr>
      <w:r>
        <w:separator/>
      </w:r>
    </w:p>
  </w:endnote>
  <w:endnote w:type="continuationSeparator" w:id="0">
    <w:p w:rsidR="007F3A52" w:rsidRDefault="007F3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434931"/>
      <w:docPartObj>
        <w:docPartGallery w:val="Page Numbers (Bottom of Page)"/>
        <w:docPartUnique/>
      </w:docPartObj>
    </w:sdtPr>
    <w:sdtEndPr/>
    <w:sdtContent>
      <w:p w:rsidR="006214C0" w:rsidRDefault="006214C0">
        <w:pPr>
          <w:pStyle w:val="Subsol"/>
          <w:jc w:val="right"/>
        </w:pPr>
        <w:r>
          <w:fldChar w:fldCharType="begin"/>
        </w:r>
        <w:r>
          <w:instrText>PAGE   \* MERGEFORMAT</w:instrText>
        </w:r>
        <w:r>
          <w:fldChar w:fldCharType="separate"/>
        </w:r>
        <w:r w:rsidR="00CD69DD" w:rsidRPr="00CD69DD">
          <w:rPr>
            <w:noProof/>
            <w:lang w:val="ro-RO"/>
          </w:rPr>
          <w:t>23</w:t>
        </w:r>
        <w:r>
          <w:fldChar w:fldCharType="end"/>
        </w:r>
      </w:p>
    </w:sdtContent>
  </w:sdt>
  <w:p w:rsidR="006214C0" w:rsidRDefault="006214C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A52" w:rsidRDefault="007F3A52">
      <w:pPr>
        <w:spacing w:after="0" w:line="240" w:lineRule="auto"/>
      </w:pPr>
      <w:r>
        <w:separator/>
      </w:r>
    </w:p>
  </w:footnote>
  <w:footnote w:type="continuationSeparator" w:id="0">
    <w:p w:rsidR="007F3A52" w:rsidRDefault="007F3A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4BE297E"/>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03B5758C"/>
    <w:multiLevelType w:val="hybridMultilevel"/>
    <w:tmpl w:val="7FBA8658"/>
    <w:lvl w:ilvl="0" w:tplc="0418000B">
      <w:start w:val="1"/>
      <w:numFmt w:val="bullet"/>
      <w:lvlText w:val=""/>
      <w:lvlJc w:val="left"/>
      <w:pPr>
        <w:ind w:left="1275" w:hanging="360"/>
      </w:pPr>
      <w:rPr>
        <w:rFonts w:ascii="Wingdings" w:hAnsi="Wingdings" w:hint="default"/>
      </w:rPr>
    </w:lvl>
    <w:lvl w:ilvl="1" w:tplc="04180003" w:tentative="1">
      <w:start w:val="1"/>
      <w:numFmt w:val="bullet"/>
      <w:lvlText w:val="o"/>
      <w:lvlJc w:val="left"/>
      <w:pPr>
        <w:ind w:left="1995" w:hanging="360"/>
      </w:pPr>
      <w:rPr>
        <w:rFonts w:ascii="Courier New" w:hAnsi="Courier New" w:cs="Courier New" w:hint="default"/>
      </w:rPr>
    </w:lvl>
    <w:lvl w:ilvl="2" w:tplc="04180005" w:tentative="1">
      <w:start w:val="1"/>
      <w:numFmt w:val="bullet"/>
      <w:lvlText w:val=""/>
      <w:lvlJc w:val="left"/>
      <w:pPr>
        <w:ind w:left="2715" w:hanging="360"/>
      </w:pPr>
      <w:rPr>
        <w:rFonts w:ascii="Wingdings" w:hAnsi="Wingdings" w:hint="default"/>
      </w:rPr>
    </w:lvl>
    <w:lvl w:ilvl="3" w:tplc="04180001" w:tentative="1">
      <w:start w:val="1"/>
      <w:numFmt w:val="bullet"/>
      <w:lvlText w:val=""/>
      <w:lvlJc w:val="left"/>
      <w:pPr>
        <w:ind w:left="3435" w:hanging="360"/>
      </w:pPr>
      <w:rPr>
        <w:rFonts w:ascii="Symbol" w:hAnsi="Symbol" w:hint="default"/>
      </w:rPr>
    </w:lvl>
    <w:lvl w:ilvl="4" w:tplc="04180003" w:tentative="1">
      <w:start w:val="1"/>
      <w:numFmt w:val="bullet"/>
      <w:lvlText w:val="o"/>
      <w:lvlJc w:val="left"/>
      <w:pPr>
        <w:ind w:left="4155" w:hanging="360"/>
      </w:pPr>
      <w:rPr>
        <w:rFonts w:ascii="Courier New" w:hAnsi="Courier New" w:cs="Courier New" w:hint="default"/>
      </w:rPr>
    </w:lvl>
    <w:lvl w:ilvl="5" w:tplc="04180005" w:tentative="1">
      <w:start w:val="1"/>
      <w:numFmt w:val="bullet"/>
      <w:lvlText w:val=""/>
      <w:lvlJc w:val="left"/>
      <w:pPr>
        <w:ind w:left="4875" w:hanging="360"/>
      </w:pPr>
      <w:rPr>
        <w:rFonts w:ascii="Wingdings" w:hAnsi="Wingdings" w:hint="default"/>
      </w:rPr>
    </w:lvl>
    <w:lvl w:ilvl="6" w:tplc="04180001" w:tentative="1">
      <w:start w:val="1"/>
      <w:numFmt w:val="bullet"/>
      <w:lvlText w:val=""/>
      <w:lvlJc w:val="left"/>
      <w:pPr>
        <w:ind w:left="5595" w:hanging="360"/>
      </w:pPr>
      <w:rPr>
        <w:rFonts w:ascii="Symbol" w:hAnsi="Symbol" w:hint="default"/>
      </w:rPr>
    </w:lvl>
    <w:lvl w:ilvl="7" w:tplc="04180003" w:tentative="1">
      <w:start w:val="1"/>
      <w:numFmt w:val="bullet"/>
      <w:lvlText w:val="o"/>
      <w:lvlJc w:val="left"/>
      <w:pPr>
        <w:ind w:left="6315" w:hanging="360"/>
      </w:pPr>
      <w:rPr>
        <w:rFonts w:ascii="Courier New" w:hAnsi="Courier New" w:cs="Courier New" w:hint="default"/>
      </w:rPr>
    </w:lvl>
    <w:lvl w:ilvl="8" w:tplc="04180005" w:tentative="1">
      <w:start w:val="1"/>
      <w:numFmt w:val="bullet"/>
      <w:lvlText w:val=""/>
      <w:lvlJc w:val="left"/>
      <w:pPr>
        <w:ind w:left="7035" w:hanging="360"/>
      </w:pPr>
      <w:rPr>
        <w:rFonts w:ascii="Wingdings" w:hAnsi="Wingdings" w:hint="default"/>
      </w:rPr>
    </w:lvl>
  </w:abstractNum>
  <w:abstractNum w:abstractNumId="2" w15:restartNumberingAfterBreak="0">
    <w:nsid w:val="22D045D6"/>
    <w:multiLevelType w:val="hybridMultilevel"/>
    <w:tmpl w:val="11EE2CB6"/>
    <w:lvl w:ilvl="0" w:tplc="DBD65186">
      <w:numFmt w:val="bullet"/>
      <w:lvlText w:val="-"/>
      <w:lvlJc w:val="left"/>
      <w:pPr>
        <w:ind w:left="930" w:hanging="360"/>
      </w:pPr>
      <w:rPr>
        <w:rFonts w:ascii="Times New Roman" w:eastAsia="Arial Unicode MS" w:hAnsi="Times New Roman" w:cs="Times New Roman" w:hint="default"/>
      </w:rPr>
    </w:lvl>
    <w:lvl w:ilvl="1" w:tplc="04180003" w:tentative="1">
      <w:start w:val="1"/>
      <w:numFmt w:val="bullet"/>
      <w:lvlText w:val="o"/>
      <w:lvlJc w:val="left"/>
      <w:pPr>
        <w:ind w:left="1650" w:hanging="360"/>
      </w:pPr>
      <w:rPr>
        <w:rFonts w:ascii="Courier New" w:hAnsi="Courier New" w:cs="Courier New" w:hint="default"/>
      </w:rPr>
    </w:lvl>
    <w:lvl w:ilvl="2" w:tplc="04180005" w:tentative="1">
      <w:start w:val="1"/>
      <w:numFmt w:val="bullet"/>
      <w:lvlText w:val=""/>
      <w:lvlJc w:val="left"/>
      <w:pPr>
        <w:ind w:left="2370" w:hanging="360"/>
      </w:pPr>
      <w:rPr>
        <w:rFonts w:ascii="Wingdings" w:hAnsi="Wingdings" w:hint="default"/>
      </w:rPr>
    </w:lvl>
    <w:lvl w:ilvl="3" w:tplc="04180001" w:tentative="1">
      <w:start w:val="1"/>
      <w:numFmt w:val="bullet"/>
      <w:lvlText w:val=""/>
      <w:lvlJc w:val="left"/>
      <w:pPr>
        <w:ind w:left="3090" w:hanging="360"/>
      </w:pPr>
      <w:rPr>
        <w:rFonts w:ascii="Symbol" w:hAnsi="Symbol" w:hint="default"/>
      </w:rPr>
    </w:lvl>
    <w:lvl w:ilvl="4" w:tplc="04180003" w:tentative="1">
      <w:start w:val="1"/>
      <w:numFmt w:val="bullet"/>
      <w:lvlText w:val="o"/>
      <w:lvlJc w:val="left"/>
      <w:pPr>
        <w:ind w:left="3810" w:hanging="360"/>
      </w:pPr>
      <w:rPr>
        <w:rFonts w:ascii="Courier New" w:hAnsi="Courier New" w:cs="Courier New" w:hint="default"/>
      </w:rPr>
    </w:lvl>
    <w:lvl w:ilvl="5" w:tplc="04180005" w:tentative="1">
      <w:start w:val="1"/>
      <w:numFmt w:val="bullet"/>
      <w:lvlText w:val=""/>
      <w:lvlJc w:val="left"/>
      <w:pPr>
        <w:ind w:left="4530" w:hanging="360"/>
      </w:pPr>
      <w:rPr>
        <w:rFonts w:ascii="Wingdings" w:hAnsi="Wingdings" w:hint="default"/>
      </w:rPr>
    </w:lvl>
    <w:lvl w:ilvl="6" w:tplc="04180001" w:tentative="1">
      <w:start w:val="1"/>
      <w:numFmt w:val="bullet"/>
      <w:lvlText w:val=""/>
      <w:lvlJc w:val="left"/>
      <w:pPr>
        <w:ind w:left="5250" w:hanging="360"/>
      </w:pPr>
      <w:rPr>
        <w:rFonts w:ascii="Symbol" w:hAnsi="Symbol" w:hint="default"/>
      </w:rPr>
    </w:lvl>
    <w:lvl w:ilvl="7" w:tplc="04180003" w:tentative="1">
      <w:start w:val="1"/>
      <w:numFmt w:val="bullet"/>
      <w:lvlText w:val="o"/>
      <w:lvlJc w:val="left"/>
      <w:pPr>
        <w:ind w:left="5970" w:hanging="360"/>
      </w:pPr>
      <w:rPr>
        <w:rFonts w:ascii="Courier New" w:hAnsi="Courier New" w:cs="Courier New" w:hint="default"/>
      </w:rPr>
    </w:lvl>
    <w:lvl w:ilvl="8" w:tplc="04180005" w:tentative="1">
      <w:start w:val="1"/>
      <w:numFmt w:val="bullet"/>
      <w:lvlText w:val=""/>
      <w:lvlJc w:val="left"/>
      <w:pPr>
        <w:ind w:left="6690" w:hanging="360"/>
      </w:pPr>
      <w:rPr>
        <w:rFonts w:ascii="Wingdings" w:hAnsi="Wingdings" w:hint="default"/>
      </w:rPr>
    </w:lvl>
  </w:abstractNum>
  <w:abstractNum w:abstractNumId="3" w15:restartNumberingAfterBreak="0">
    <w:nsid w:val="26973706"/>
    <w:multiLevelType w:val="hybridMultilevel"/>
    <w:tmpl w:val="89C2828C"/>
    <w:lvl w:ilvl="0" w:tplc="44A4DDAC">
      <w:numFmt w:val="bullet"/>
      <w:lvlText w:val="-"/>
      <w:lvlJc w:val="left"/>
      <w:pPr>
        <w:ind w:left="1185" w:hanging="360"/>
      </w:pPr>
      <w:rPr>
        <w:rFonts w:ascii="Times New Roman" w:eastAsia="Times New Roman" w:hAnsi="Times New Roman" w:cs="Times New Roman" w:hint="default"/>
      </w:rPr>
    </w:lvl>
    <w:lvl w:ilvl="1" w:tplc="04180003" w:tentative="1">
      <w:start w:val="1"/>
      <w:numFmt w:val="bullet"/>
      <w:lvlText w:val="o"/>
      <w:lvlJc w:val="left"/>
      <w:pPr>
        <w:ind w:left="1905" w:hanging="360"/>
      </w:pPr>
      <w:rPr>
        <w:rFonts w:ascii="Courier New" w:hAnsi="Courier New" w:cs="Courier New" w:hint="default"/>
      </w:rPr>
    </w:lvl>
    <w:lvl w:ilvl="2" w:tplc="04180005" w:tentative="1">
      <w:start w:val="1"/>
      <w:numFmt w:val="bullet"/>
      <w:lvlText w:val=""/>
      <w:lvlJc w:val="left"/>
      <w:pPr>
        <w:ind w:left="2625" w:hanging="360"/>
      </w:pPr>
      <w:rPr>
        <w:rFonts w:ascii="Wingdings" w:hAnsi="Wingdings" w:hint="default"/>
      </w:rPr>
    </w:lvl>
    <w:lvl w:ilvl="3" w:tplc="04180001" w:tentative="1">
      <w:start w:val="1"/>
      <w:numFmt w:val="bullet"/>
      <w:lvlText w:val=""/>
      <w:lvlJc w:val="left"/>
      <w:pPr>
        <w:ind w:left="3345" w:hanging="360"/>
      </w:pPr>
      <w:rPr>
        <w:rFonts w:ascii="Symbol" w:hAnsi="Symbol" w:hint="default"/>
      </w:rPr>
    </w:lvl>
    <w:lvl w:ilvl="4" w:tplc="04180003" w:tentative="1">
      <w:start w:val="1"/>
      <w:numFmt w:val="bullet"/>
      <w:lvlText w:val="o"/>
      <w:lvlJc w:val="left"/>
      <w:pPr>
        <w:ind w:left="4065" w:hanging="360"/>
      </w:pPr>
      <w:rPr>
        <w:rFonts w:ascii="Courier New" w:hAnsi="Courier New" w:cs="Courier New" w:hint="default"/>
      </w:rPr>
    </w:lvl>
    <w:lvl w:ilvl="5" w:tplc="04180005" w:tentative="1">
      <w:start w:val="1"/>
      <w:numFmt w:val="bullet"/>
      <w:lvlText w:val=""/>
      <w:lvlJc w:val="left"/>
      <w:pPr>
        <w:ind w:left="4785" w:hanging="360"/>
      </w:pPr>
      <w:rPr>
        <w:rFonts w:ascii="Wingdings" w:hAnsi="Wingdings" w:hint="default"/>
      </w:rPr>
    </w:lvl>
    <w:lvl w:ilvl="6" w:tplc="04180001" w:tentative="1">
      <w:start w:val="1"/>
      <w:numFmt w:val="bullet"/>
      <w:lvlText w:val=""/>
      <w:lvlJc w:val="left"/>
      <w:pPr>
        <w:ind w:left="5505" w:hanging="360"/>
      </w:pPr>
      <w:rPr>
        <w:rFonts w:ascii="Symbol" w:hAnsi="Symbol" w:hint="default"/>
      </w:rPr>
    </w:lvl>
    <w:lvl w:ilvl="7" w:tplc="04180003" w:tentative="1">
      <w:start w:val="1"/>
      <w:numFmt w:val="bullet"/>
      <w:lvlText w:val="o"/>
      <w:lvlJc w:val="left"/>
      <w:pPr>
        <w:ind w:left="6225" w:hanging="360"/>
      </w:pPr>
      <w:rPr>
        <w:rFonts w:ascii="Courier New" w:hAnsi="Courier New" w:cs="Courier New" w:hint="default"/>
      </w:rPr>
    </w:lvl>
    <w:lvl w:ilvl="8" w:tplc="04180005" w:tentative="1">
      <w:start w:val="1"/>
      <w:numFmt w:val="bullet"/>
      <w:lvlText w:val=""/>
      <w:lvlJc w:val="left"/>
      <w:pPr>
        <w:ind w:left="6945" w:hanging="360"/>
      </w:pPr>
      <w:rPr>
        <w:rFonts w:ascii="Wingdings" w:hAnsi="Wingdings" w:hint="default"/>
      </w:rPr>
    </w:lvl>
  </w:abstractNum>
  <w:abstractNum w:abstractNumId="4" w15:restartNumberingAfterBreak="0">
    <w:nsid w:val="3D2D1607"/>
    <w:multiLevelType w:val="hybridMultilevel"/>
    <w:tmpl w:val="A1969A12"/>
    <w:lvl w:ilvl="0" w:tplc="319C9BBA">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5" w15:restartNumberingAfterBreak="0">
    <w:nsid w:val="43EF7C83"/>
    <w:multiLevelType w:val="hybridMultilevel"/>
    <w:tmpl w:val="0CD23270"/>
    <w:lvl w:ilvl="0" w:tplc="0418000B">
      <w:start w:val="1"/>
      <w:numFmt w:val="bullet"/>
      <w:lvlText w:val=""/>
      <w:lvlJc w:val="left"/>
      <w:pPr>
        <w:ind w:left="2204"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4C2154BF"/>
    <w:multiLevelType w:val="hybridMultilevel"/>
    <w:tmpl w:val="7A34990E"/>
    <w:lvl w:ilvl="0" w:tplc="511862EC">
      <w:start w:val="1"/>
      <w:numFmt w:val="decimal"/>
      <w:lvlText w:val="%1."/>
      <w:lvlJc w:val="left"/>
      <w:pPr>
        <w:ind w:left="734" w:hanging="360"/>
      </w:pPr>
    </w:lvl>
    <w:lvl w:ilvl="1" w:tplc="04180019">
      <w:start w:val="1"/>
      <w:numFmt w:val="lowerLetter"/>
      <w:lvlText w:val="%2."/>
      <w:lvlJc w:val="left"/>
      <w:pPr>
        <w:ind w:left="1454" w:hanging="360"/>
      </w:pPr>
    </w:lvl>
    <w:lvl w:ilvl="2" w:tplc="0418001B">
      <w:start w:val="1"/>
      <w:numFmt w:val="lowerRoman"/>
      <w:lvlText w:val="%3."/>
      <w:lvlJc w:val="right"/>
      <w:pPr>
        <w:ind w:left="2174" w:hanging="180"/>
      </w:pPr>
    </w:lvl>
    <w:lvl w:ilvl="3" w:tplc="0418000F">
      <w:start w:val="1"/>
      <w:numFmt w:val="decimal"/>
      <w:lvlText w:val="%4."/>
      <w:lvlJc w:val="left"/>
      <w:pPr>
        <w:ind w:left="2894" w:hanging="360"/>
      </w:pPr>
    </w:lvl>
    <w:lvl w:ilvl="4" w:tplc="04180019">
      <w:start w:val="1"/>
      <w:numFmt w:val="lowerLetter"/>
      <w:lvlText w:val="%5."/>
      <w:lvlJc w:val="left"/>
      <w:pPr>
        <w:ind w:left="3614" w:hanging="360"/>
      </w:pPr>
    </w:lvl>
    <w:lvl w:ilvl="5" w:tplc="0418001B">
      <w:start w:val="1"/>
      <w:numFmt w:val="lowerRoman"/>
      <w:lvlText w:val="%6."/>
      <w:lvlJc w:val="right"/>
      <w:pPr>
        <w:ind w:left="4334" w:hanging="180"/>
      </w:pPr>
    </w:lvl>
    <w:lvl w:ilvl="6" w:tplc="0418000F">
      <w:start w:val="1"/>
      <w:numFmt w:val="decimal"/>
      <w:lvlText w:val="%7."/>
      <w:lvlJc w:val="left"/>
      <w:pPr>
        <w:ind w:left="5054" w:hanging="360"/>
      </w:pPr>
    </w:lvl>
    <w:lvl w:ilvl="7" w:tplc="04180019">
      <w:start w:val="1"/>
      <w:numFmt w:val="lowerLetter"/>
      <w:lvlText w:val="%8."/>
      <w:lvlJc w:val="left"/>
      <w:pPr>
        <w:ind w:left="5774" w:hanging="360"/>
      </w:pPr>
    </w:lvl>
    <w:lvl w:ilvl="8" w:tplc="0418001B">
      <w:start w:val="1"/>
      <w:numFmt w:val="lowerRoman"/>
      <w:lvlText w:val="%9."/>
      <w:lvlJc w:val="right"/>
      <w:pPr>
        <w:ind w:left="6494" w:hanging="180"/>
      </w:pPr>
    </w:lvl>
  </w:abstractNum>
  <w:abstractNum w:abstractNumId="7" w15:restartNumberingAfterBreak="0">
    <w:nsid w:val="68C524CB"/>
    <w:multiLevelType w:val="hybridMultilevel"/>
    <w:tmpl w:val="2E28330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6E3419F3"/>
    <w:multiLevelType w:val="hybridMultilevel"/>
    <w:tmpl w:val="68748EE2"/>
    <w:lvl w:ilvl="0" w:tplc="CA56F2FC">
      <w:numFmt w:val="bullet"/>
      <w:lvlText w:val="-"/>
      <w:lvlJc w:val="left"/>
      <w:pPr>
        <w:ind w:left="1185" w:hanging="360"/>
      </w:pPr>
      <w:rPr>
        <w:rFonts w:ascii="Times New Roman" w:eastAsia="Calibri" w:hAnsi="Times New Roman" w:cs="Times New Roman" w:hint="default"/>
      </w:rPr>
    </w:lvl>
    <w:lvl w:ilvl="1" w:tplc="04180003" w:tentative="1">
      <w:start w:val="1"/>
      <w:numFmt w:val="bullet"/>
      <w:lvlText w:val="o"/>
      <w:lvlJc w:val="left"/>
      <w:pPr>
        <w:ind w:left="1905" w:hanging="360"/>
      </w:pPr>
      <w:rPr>
        <w:rFonts w:ascii="Courier New" w:hAnsi="Courier New" w:cs="Courier New" w:hint="default"/>
      </w:rPr>
    </w:lvl>
    <w:lvl w:ilvl="2" w:tplc="04180005" w:tentative="1">
      <w:start w:val="1"/>
      <w:numFmt w:val="bullet"/>
      <w:lvlText w:val=""/>
      <w:lvlJc w:val="left"/>
      <w:pPr>
        <w:ind w:left="2625" w:hanging="360"/>
      </w:pPr>
      <w:rPr>
        <w:rFonts w:ascii="Wingdings" w:hAnsi="Wingdings" w:hint="default"/>
      </w:rPr>
    </w:lvl>
    <w:lvl w:ilvl="3" w:tplc="04180001" w:tentative="1">
      <w:start w:val="1"/>
      <w:numFmt w:val="bullet"/>
      <w:lvlText w:val=""/>
      <w:lvlJc w:val="left"/>
      <w:pPr>
        <w:ind w:left="3345" w:hanging="360"/>
      </w:pPr>
      <w:rPr>
        <w:rFonts w:ascii="Symbol" w:hAnsi="Symbol" w:hint="default"/>
      </w:rPr>
    </w:lvl>
    <w:lvl w:ilvl="4" w:tplc="04180003" w:tentative="1">
      <w:start w:val="1"/>
      <w:numFmt w:val="bullet"/>
      <w:lvlText w:val="o"/>
      <w:lvlJc w:val="left"/>
      <w:pPr>
        <w:ind w:left="4065" w:hanging="360"/>
      </w:pPr>
      <w:rPr>
        <w:rFonts w:ascii="Courier New" w:hAnsi="Courier New" w:cs="Courier New" w:hint="default"/>
      </w:rPr>
    </w:lvl>
    <w:lvl w:ilvl="5" w:tplc="04180005" w:tentative="1">
      <w:start w:val="1"/>
      <w:numFmt w:val="bullet"/>
      <w:lvlText w:val=""/>
      <w:lvlJc w:val="left"/>
      <w:pPr>
        <w:ind w:left="4785" w:hanging="360"/>
      </w:pPr>
      <w:rPr>
        <w:rFonts w:ascii="Wingdings" w:hAnsi="Wingdings" w:hint="default"/>
      </w:rPr>
    </w:lvl>
    <w:lvl w:ilvl="6" w:tplc="04180001" w:tentative="1">
      <w:start w:val="1"/>
      <w:numFmt w:val="bullet"/>
      <w:lvlText w:val=""/>
      <w:lvlJc w:val="left"/>
      <w:pPr>
        <w:ind w:left="5505" w:hanging="360"/>
      </w:pPr>
      <w:rPr>
        <w:rFonts w:ascii="Symbol" w:hAnsi="Symbol" w:hint="default"/>
      </w:rPr>
    </w:lvl>
    <w:lvl w:ilvl="7" w:tplc="04180003" w:tentative="1">
      <w:start w:val="1"/>
      <w:numFmt w:val="bullet"/>
      <w:lvlText w:val="o"/>
      <w:lvlJc w:val="left"/>
      <w:pPr>
        <w:ind w:left="6225" w:hanging="360"/>
      </w:pPr>
      <w:rPr>
        <w:rFonts w:ascii="Courier New" w:hAnsi="Courier New" w:cs="Courier New" w:hint="default"/>
      </w:rPr>
    </w:lvl>
    <w:lvl w:ilvl="8" w:tplc="04180005" w:tentative="1">
      <w:start w:val="1"/>
      <w:numFmt w:val="bullet"/>
      <w:lvlText w:val=""/>
      <w:lvlJc w:val="left"/>
      <w:pPr>
        <w:ind w:left="6945" w:hanging="36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3"/>
  </w:num>
  <w:num w:numId="6">
    <w:abstractNumId w:val="2"/>
  </w:num>
  <w:num w:numId="7">
    <w:abstractNumId w:val="8"/>
  </w:num>
  <w:num w:numId="8">
    <w:abstractNumId w:val="5"/>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gdan_Ciprian Turcanu">
    <w15:presenceInfo w15:providerId="AD" w15:userId="S-1-5-21-698719222-2309189252-3239023133-4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4C0"/>
    <w:rsid w:val="000D5F00"/>
    <w:rsid w:val="0013369F"/>
    <w:rsid w:val="001416A9"/>
    <w:rsid w:val="001576D3"/>
    <w:rsid w:val="0026249C"/>
    <w:rsid w:val="00427AFE"/>
    <w:rsid w:val="00476C98"/>
    <w:rsid w:val="004922DA"/>
    <w:rsid w:val="004B49F5"/>
    <w:rsid w:val="004C1225"/>
    <w:rsid w:val="004E3122"/>
    <w:rsid w:val="005D38D1"/>
    <w:rsid w:val="006214C0"/>
    <w:rsid w:val="006963C8"/>
    <w:rsid w:val="007002D7"/>
    <w:rsid w:val="007227BC"/>
    <w:rsid w:val="007C59AB"/>
    <w:rsid w:val="007F3A52"/>
    <w:rsid w:val="008129EE"/>
    <w:rsid w:val="008258C0"/>
    <w:rsid w:val="00904486"/>
    <w:rsid w:val="00930A01"/>
    <w:rsid w:val="00A642D8"/>
    <w:rsid w:val="00B370B6"/>
    <w:rsid w:val="00C57161"/>
    <w:rsid w:val="00CD69DD"/>
    <w:rsid w:val="00CF0B65"/>
    <w:rsid w:val="00D5021A"/>
    <w:rsid w:val="00D7227A"/>
    <w:rsid w:val="00DF67E3"/>
    <w:rsid w:val="00E35591"/>
    <w:rsid w:val="00E53A26"/>
    <w:rsid w:val="00E84671"/>
    <w:rsid w:val="00EC64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BA8ED18-D2C5-4553-B3CF-CCBCDCC6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2">
    <w:name w:val="heading 2"/>
    <w:basedOn w:val="Normal"/>
    <w:next w:val="Normal"/>
    <w:link w:val="Titlu2Caracter"/>
    <w:uiPriority w:val="9"/>
    <w:semiHidden/>
    <w:unhideWhenUsed/>
    <w:qFormat/>
    <w:rsid w:val="006214C0"/>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itlu3">
    <w:name w:val="heading 3"/>
    <w:basedOn w:val="Normal"/>
    <w:next w:val="Normal"/>
    <w:link w:val="Titlu3Caracter"/>
    <w:semiHidden/>
    <w:unhideWhenUsed/>
    <w:qFormat/>
    <w:rsid w:val="006214C0"/>
    <w:pPr>
      <w:keepNext/>
      <w:spacing w:before="240" w:after="60" w:line="276" w:lineRule="auto"/>
      <w:outlineLvl w:val="2"/>
    </w:pPr>
    <w:rPr>
      <w:rFonts w:ascii="Arial" w:eastAsia="Times New Roman" w:hAnsi="Arial" w:cs="Arial"/>
      <w:b/>
      <w:bCs/>
      <w:sz w:val="26"/>
      <w:szCs w:val="26"/>
      <w:lang w:val="en-US"/>
    </w:rPr>
  </w:style>
  <w:style w:type="paragraph" w:styleId="Titlu4">
    <w:name w:val="heading 4"/>
    <w:basedOn w:val="Normal"/>
    <w:next w:val="Normal"/>
    <w:link w:val="Titlu4Caracter"/>
    <w:semiHidden/>
    <w:unhideWhenUsed/>
    <w:qFormat/>
    <w:rsid w:val="006214C0"/>
    <w:pPr>
      <w:keepNext/>
      <w:spacing w:before="240" w:after="60" w:line="276" w:lineRule="auto"/>
      <w:outlineLvl w:val="3"/>
    </w:pPr>
    <w:rPr>
      <w:rFonts w:ascii="Times New Roman" w:eastAsia="Times New Roman" w:hAnsi="Times New Roman" w:cs="Times New Roman"/>
      <w:b/>
      <w:bCs/>
      <w:sz w:val="28"/>
      <w:szCs w:val="28"/>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semiHidden/>
    <w:rsid w:val="006214C0"/>
    <w:rPr>
      <w:rFonts w:asciiTheme="majorHAnsi" w:eastAsiaTheme="majorEastAsia" w:hAnsiTheme="majorHAnsi" w:cstheme="majorBidi"/>
      <w:color w:val="2E74B5" w:themeColor="accent1" w:themeShade="BF"/>
      <w:sz w:val="26"/>
      <w:szCs w:val="26"/>
    </w:rPr>
  </w:style>
  <w:style w:type="character" w:customStyle="1" w:styleId="Titlu3Caracter">
    <w:name w:val="Titlu 3 Caracter"/>
    <w:basedOn w:val="Fontdeparagrafimplicit"/>
    <w:link w:val="Titlu3"/>
    <w:semiHidden/>
    <w:rsid w:val="006214C0"/>
    <w:rPr>
      <w:rFonts w:ascii="Arial" w:eastAsia="Times New Roman" w:hAnsi="Arial" w:cs="Arial"/>
      <w:b/>
      <w:bCs/>
      <w:sz w:val="26"/>
      <w:szCs w:val="26"/>
      <w:lang w:val="en-US"/>
    </w:rPr>
  </w:style>
  <w:style w:type="character" w:customStyle="1" w:styleId="Titlu4Caracter">
    <w:name w:val="Titlu 4 Caracter"/>
    <w:basedOn w:val="Fontdeparagrafimplicit"/>
    <w:link w:val="Titlu4"/>
    <w:semiHidden/>
    <w:rsid w:val="006214C0"/>
    <w:rPr>
      <w:rFonts w:ascii="Times New Roman" w:eastAsia="Times New Roman" w:hAnsi="Times New Roman" w:cs="Times New Roman"/>
      <w:b/>
      <w:bCs/>
      <w:sz w:val="28"/>
      <w:szCs w:val="28"/>
      <w:lang w:val="en-US"/>
    </w:rPr>
  </w:style>
  <w:style w:type="numbering" w:customStyle="1" w:styleId="FrListare1">
    <w:name w:val="Fără Listare1"/>
    <w:next w:val="FrListare"/>
    <w:uiPriority w:val="99"/>
    <w:semiHidden/>
    <w:unhideWhenUsed/>
    <w:rsid w:val="006214C0"/>
  </w:style>
  <w:style w:type="numbering" w:customStyle="1" w:styleId="FrListare11">
    <w:name w:val="Fără Listare11"/>
    <w:next w:val="FrListare"/>
    <w:semiHidden/>
    <w:unhideWhenUsed/>
    <w:rsid w:val="006214C0"/>
  </w:style>
  <w:style w:type="character" w:styleId="Hyperlink">
    <w:name w:val="Hyperlink"/>
    <w:basedOn w:val="Fontdeparagrafimplicit"/>
    <w:uiPriority w:val="99"/>
    <w:semiHidden/>
    <w:unhideWhenUsed/>
    <w:rsid w:val="006214C0"/>
    <w:rPr>
      <w:color w:val="0000FF"/>
      <w:u w:val="single"/>
    </w:rPr>
  </w:style>
  <w:style w:type="character" w:styleId="HyperlinkParcurs">
    <w:name w:val="FollowedHyperlink"/>
    <w:basedOn w:val="Fontdeparagrafimplicit"/>
    <w:uiPriority w:val="99"/>
    <w:semiHidden/>
    <w:unhideWhenUsed/>
    <w:rsid w:val="006214C0"/>
    <w:rPr>
      <w:color w:val="954F72" w:themeColor="followedHyperlink"/>
      <w:u w:val="single"/>
    </w:rPr>
  </w:style>
  <w:style w:type="paragraph" w:styleId="Antet">
    <w:name w:val="header"/>
    <w:basedOn w:val="Normal"/>
    <w:link w:val="AntetCaracter"/>
    <w:uiPriority w:val="99"/>
    <w:unhideWhenUsed/>
    <w:rsid w:val="006214C0"/>
    <w:pPr>
      <w:tabs>
        <w:tab w:val="center" w:pos="4680"/>
        <w:tab w:val="right" w:pos="9360"/>
      </w:tabs>
      <w:spacing w:after="0" w:line="240" w:lineRule="auto"/>
    </w:pPr>
    <w:rPr>
      <w:rFonts w:ascii="Calibri" w:eastAsia="Calibri" w:hAnsi="Calibri" w:cs="Times New Roman"/>
      <w:lang w:val="en-US"/>
    </w:rPr>
  </w:style>
  <w:style w:type="character" w:customStyle="1" w:styleId="AntetCaracter">
    <w:name w:val="Antet Caracter"/>
    <w:basedOn w:val="Fontdeparagrafimplicit"/>
    <w:link w:val="Antet"/>
    <w:uiPriority w:val="99"/>
    <w:rsid w:val="006214C0"/>
    <w:rPr>
      <w:rFonts w:ascii="Calibri" w:eastAsia="Calibri" w:hAnsi="Calibri" w:cs="Times New Roman"/>
      <w:lang w:val="en-US"/>
    </w:rPr>
  </w:style>
  <w:style w:type="paragraph" w:styleId="Subsol">
    <w:name w:val="footer"/>
    <w:basedOn w:val="Normal"/>
    <w:link w:val="SubsolCaracter"/>
    <w:uiPriority w:val="99"/>
    <w:unhideWhenUsed/>
    <w:rsid w:val="006214C0"/>
    <w:pPr>
      <w:tabs>
        <w:tab w:val="center" w:pos="4320"/>
        <w:tab w:val="right" w:pos="8640"/>
      </w:tabs>
      <w:spacing w:after="200" w:line="276" w:lineRule="auto"/>
    </w:pPr>
    <w:rPr>
      <w:rFonts w:ascii="Calibri" w:eastAsia="Times New Roman" w:hAnsi="Calibri" w:cs="Times New Roman"/>
      <w:lang w:val="en-US"/>
    </w:rPr>
  </w:style>
  <w:style w:type="character" w:customStyle="1" w:styleId="SubsolCaracter">
    <w:name w:val="Subsol Caracter"/>
    <w:basedOn w:val="Fontdeparagrafimplicit"/>
    <w:link w:val="Subsol"/>
    <w:uiPriority w:val="99"/>
    <w:rsid w:val="006214C0"/>
    <w:rPr>
      <w:rFonts w:ascii="Calibri" w:eastAsia="Times New Roman" w:hAnsi="Calibri" w:cs="Times New Roman"/>
      <w:lang w:val="en-US"/>
    </w:rPr>
  </w:style>
  <w:style w:type="paragraph" w:styleId="Listcumarcatori">
    <w:name w:val="List Bullet"/>
    <w:basedOn w:val="Normal"/>
    <w:semiHidden/>
    <w:unhideWhenUsed/>
    <w:rsid w:val="006214C0"/>
    <w:pPr>
      <w:numPr>
        <w:numId w:val="1"/>
      </w:numPr>
      <w:spacing w:after="0" w:line="240" w:lineRule="auto"/>
    </w:pPr>
    <w:rPr>
      <w:rFonts w:ascii="Times New Roman" w:eastAsia="Times New Roman" w:hAnsi="Times New Roman" w:cs="Times New Roman"/>
      <w:sz w:val="24"/>
      <w:szCs w:val="24"/>
      <w:lang w:eastAsia="ro-RO"/>
    </w:rPr>
  </w:style>
  <w:style w:type="paragraph" w:styleId="Corptext2">
    <w:name w:val="Body Text 2"/>
    <w:basedOn w:val="Normal"/>
    <w:link w:val="Corptext2Caracter"/>
    <w:semiHidden/>
    <w:unhideWhenUsed/>
    <w:rsid w:val="006214C0"/>
    <w:pPr>
      <w:tabs>
        <w:tab w:val="left" w:pos="1701"/>
      </w:tabs>
      <w:spacing w:after="0" w:line="360" w:lineRule="auto"/>
      <w:jc w:val="center"/>
    </w:pPr>
    <w:rPr>
      <w:rFonts w:ascii="Times New Roman" w:eastAsia="Times New Roman" w:hAnsi="Times New Roman" w:cs="Times New Roman"/>
      <w:sz w:val="28"/>
      <w:szCs w:val="20"/>
      <w:lang w:eastAsia="ro-RO"/>
    </w:rPr>
  </w:style>
  <w:style w:type="character" w:customStyle="1" w:styleId="Corptext2Caracter">
    <w:name w:val="Corp text 2 Caracter"/>
    <w:basedOn w:val="Fontdeparagrafimplicit"/>
    <w:link w:val="Corptext2"/>
    <w:semiHidden/>
    <w:rsid w:val="006214C0"/>
    <w:rPr>
      <w:rFonts w:ascii="Times New Roman" w:eastAsia="Times New Roman" w:hAnsi="Times New Roman" w:cs="Times New Roman"/>
      <w:sz w:val="28"/>
      <w:szCs w:val="20"/>
      <w:lang w:eastAsia="ro-RO"/>
    </w:rPr>
  </w:style>
  <w:style w:type="paragraph" w:styleId="TextnBalon">
    <w:name w:val="Balloon Text"/>
    <w:basedOn w:val="Normal"/>
    <w:link w:val="TextnBalonCaracter"/>
    <w:uiPriority w:val="99"/>
    <w:unhideWhenUsed/>
    <w:rsid w:val="006214C0"/>
    <w:pPr>
      <w:spacing w:after="200" w:line="276" w:lineRule="auto"/>
    </w:pPr>
    <w:rPr>
      <w:rFonts w:ascii="Tahoma" w:eastAsia="Calibri" w:hAnsi="Tahoma" w:cs="Tahoma"/>
      <w:sz w:val="16"/>
      <w:szCs w:val="16"/>
      <w:lang w:val="en-US"/>
    </w:rPr>
  </w:style>
  <w:style w:type="character" w:customStyle="1" w:styleId="TextnBalonCaracter">
    <w:name w:val="Text în Balon Caracter"/>
    <w:basedOn w:val="Fontdeparagrafimplicit"/>
    <w:link w:val="TextnBalon"/>
    <w:uiPriority w:val="99"/>
    <w:rsid w:val="006214C0"/>
    <w:rPr>
      <w:rFonts w:ascii="Tahoma" w:eastAsia="Calibri" w:hAnsi="Tahoma" w:cs="Tahoma"/>
      <w:sz w:val="16"/>
      <w:szCs w:val="16"/>
      <w:lang w:val="en-US"/>
    </w:rPr>
  </w:style>
  <w:style w:type="paragraph" w:customStyle="1" w:styleId="Style49">
    <w:name w:val="Style49"/>
    <w:basedOn w:val="Normal"/>
    <w:rsid w:val="006214C0"/>
    <w:pPr>
      <w:widowControl w:val="0"/>
      <w:autoSpaceDE w:val="0"/>
      <w:autoSpaceDN w:val="0"/>
      <w:adjustRightInd w:val="0"/>
      <w:spacing w:after="0" w:line="485" w:lineRule="exact"/>
      <w:ind w:firstLine="1022"/>
      <w:jc w:val="both"/>
    </w:pPr>
    <w:rPr>
      <w:rFonts w:ascii="Times New Roman" w:eastAsia="Times New Roman" w:hAnsi="Times New Roman" w:cs="Times New Roman"/>
      <w:sz w:val="24"/>
      <w:szCs w:val="24"/>
    </w:rPr>
  </w:style>
  <w:style w:type="paragraph" w:customStyle="1" w:styleId="Style">
    <w:name w:val="Style"/>
    <w:rsid w:val="006214C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CharChar1CaracterCaracterCaracterCaracterCaracterCaracter">
    <w:name w:val="Char Char1 Caracter Caracter Caracter Caracter Caracter Caracter"/>
    <w:basedOn w:val="Normal"/>
    <w:rsid w:val="006214C0"/>
    <w:pPr>
      <w:spacing w:after="0" w:line="240" w:lineRule="auto"/>
    </w:pPr>
    <w:rPr>
      <w:rFonts w:ascii="Times New Roman" w:eastAsia="Times New Roman" w:hAnsi="Times New Roman" w:cs="Times New Roman"/>
      <w:sz w:val="24"/>
      <w:szCs w:val="24"/>
      <w:lang w:val="pl-PL" w:eastAsia="pl-PL"/>
    </w:rPr>
  </w:style>
  <w:style w:type="paragraph" w:customStyle="1" w:styleId="Stil">
    <w:name w:val="Stil"/>
    <w:rsid w:val="006214C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Frspaiere1">
    <w:name w:val="Fără spațiere1"/>
    <w:qFormat/>
    <w:rsid w:val="006214C0"/>
    <w:pPr>
      <w:spacing w:after="0" w:line="240" w:lineRule="auto"/>
    </w:pPr>
    <w:rPr>
      <w:rFonts w:ascii="Times New Roman" w:eastAsia="Times New Roman" w:hAnsi="Times New Roman" w:cs="Times New Roman"/>
      <w:lang w:val="en-US"/>
    </w:rPr>
  </w:style>
  <w:style w:type="character" w:customStyle="1" w:styleId="FontStyle25">
    <w:name w:val="Font Style25"/>
    <w:basedOn w:val="Fontdeparagrafimplicit"/>
    <w:rsid w:val="006214C0"/>
    <w:rPr>
      <w:rFonts w:ascii="Arial" w:hAnsi="Arial" w:cs="Arial" w:hint="default"/>
      <w:sz w:val="22"/>
      <w:szCs w:val="22"/>
    </w:rPr>
  </w:style>
  <w:style w:type="character" w:customStyle="1" w:styleId="FontStyle72">
    <w:name w:val="Font Style72"/>
    <w:basedOn w:val="Fontdeparagrafimplicit"/>
    <w:rsid w:val="006214C0"/>
    <w:rPr>
      <w:rFonts w:ascii="Times New Roman" w:hAnsi="Times New Roman" w:cs="Times New Roman" w:hint="default"/>
      <w:b/>
      <w:bCs/>
      <w:sz w:val="28"/>
      <w:szCs w:val="28"/>
    </w:rPr>
  </w:style>
  <w:style w:type="character" w:customStyle="1" w:styleId="FontStyle74">
    <w:name w:val="Font Style74"/>
    <w:basedOn w:val="Fontdeparagrafimplicit"/>
    <w:rsid w:val="006214C0"/>
    <w:rPr>
      <w:rFonts w:ascii="Times New Roman" w:hAnsi="Times New Roman" w:cs="Times New Roman" w:hint="default"/>
      <w:sz w:val="28"/>
      <w:szCs w:val="28"/>
    </w:rPr>
  </w:style>
  <w:style w:type="table" w:styleId="Tabelgril">
    <w:name w:val="Table Grid"/>
    <w:basedOn w:val="TabelNormal"/>
    <w:uiPriority w:val="59"/>
    <w:rsid w:val="006214C0"/>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6214C0"/>
    <w:pPr>
      <w:spacing w:after="0" w:line="240" w:lineRule="auto"/>
      <w:ind w:left="720"/>
      <w:contextualSpacing/>
    </w:pPr>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6214C0"/>
    <w:pPr>
      <w:spacing w:before="100" w:beforeAutospacing="1" w:after="100" w:afterAutospacing="1" w:line="240" w:lineRule="auto"/>
    </w:pPr>
    <w:rPr>
      <w:rFonts w:ascii="Times New Roman" w:eastAsia="Times New Roman" w:hAnsi="Times New Roman" w:cs="Times New Roman"/>
      <w:sz w:val="24"/>
      <w:szCs w:val="24"/>
      <w:lang w:eastAsia="ro-RO"/>
    </w:rPr>
  </w:style>
  <w:style w:type="numbering" w:customStyle="1" w:styleId="FrListare2">
    <w:name w:val="Fără Listare2"/>
    <w:next w:val="FrListare"/>
    <w:uiPriority w:val="99"/>
    <w:semiHidden/>
    <w:unhideWhenUsed/>
    <w:rsid w:val="006214C0"/>
  </w:style>
  <w:style w:type="paragraph" w:customStyle="1" w:styleId="Standard">
    <w:name w:val="Standard"/>
    <w:rsid w:val="006214C0"/>
    <w:pPr>
      <w:autoSpaceDE w:val="0"/>
      <w:autoSpaceDN w:val="0"/>
      <w:adjustRightInd w:val="0"/>
      <w:spacing w:after="0" w:line="240" w:lineRule="auto"/>
    </w:pPr>
    <w:rPr>
      <w:rFonts w:ascii="Times New Roman" w:eastAsia="Times New Roman" w:hAnsi="Times New Roman" w:cs="Times New Roman"/>
      <w:sz w:val="24"/>
      <w:szCs w:val="24"/>
      <w:lang w:eastAsia="ro-RO"/>
    </w:rPr>
  </w:style>
  <w:style w:type="numbering" w:customStyle="1" w:styleId="FrListare111">
    <w:name w:val="Fără Listare111"/>
    <w:next w:val="FrListare"/>
    <w:uiPriority w:val="99"/>
    <w:semiHidden/>
    <w:rsid w:val="006214C0"/>
  </w:style>
  <w:style w:type="paragraph" w:customStyle="1" w:styleId="Style7">
    <w:name w:val="Style7"/>
    <w:basedOn w:val="Normal"/>
    <w:rsid w:val="006214C0"/>
    <w:pPr>
      <w:widowControl w:val="0"/>
      <w:autoSpaceDE w:val="0"/>
      <w:autoSpaceDN w:val="0"/>
      <w:adjustRightInd w:val="0"/>
      <w:spacing w:after="0" w:line="240" w:lineRule="auto"/>
    </w:pPr>
    <w:rPr>
      <w:rFonts w:ascii="Arial Narrow" w:eastAsia="Times New Roman" w:hAnsi="Arial Narrow" w:cs="Times New Roman"/>
      <w:sz w:val="24"/>
      <w:szCs w:val="24"/>
      <w:lang w:val="en-US"/>
    </w:rPr>
  </w:style>
  <w:style w:type="character" w:customStyle="1" w:styleId="FontStyle36">
    <w:name w:val="Font Style36"/>
    <w:rsid w:val="006214C0"/>
    <w:rPr>
      <w:rFonts w:ascii="Arial" w:hAnsi="Arial" w:cs="Arial"/>
      <w:b/>
      <w:bCs/>
      <w:sz w:val="28"/>
      <w:szCs w:val="28"/>
    </w:rPr>
  </w:style>
  <w:style w:type="character" w:customStyle="1" w:styleId="FontStyle37">
    <w:name w:val="Font Style37"/>
    <w:rsid w:val="006214C0"/>
    <w:rPr>
      <w:rFonts w:ascii="Arial" w:hAnsi="Arial" w:cs="Arial"/>
      <w:sz w:val="28"/>
      <w:szCs w:val="28"/>
    </w:rPr>
  </w:style>
  <w:style w:type="character" w:customStyle="1" w:styleId="FontStyle38">
    <w:name w:val="Font Style38"/>
    <w:rsid w:val="006214C0"/>
    <w:rPr>
      <w:rFonts w:ascii="Arial" w:hAnsi="Arial" w:cs="Arial"/>
      <w:b/>
      <w:bCs/>
      <w:sz w:val="28"/>
      <w:szCs w:val="28"/>
    </w:rPr>
  </w:style>
  <w:style w:type="character" w:styleId="Robust">
    <w:name w:val="Strong"/>
    <w:uiPriority w:val="22"/>
    <w:qFormat/>
    <w:rsid w:val="006214C0"/>
    <w:rPr>
      <w:b/>
      <w:bCs/>
    </w:rPr>
  </w:style>
  <w:style w:type="character" w:styleId="Referinnotdesubsol">
    <w:name w:val="footnote reference"/>
    <w:uiPriority w:val="99"/>
    <w:rsid w:val="006214C0"/>
    <w:rPr>
      <w:vertAlign w:val="superscript"/>
    </w:rPr>
  </w:style>
  <w:style w:type="paragraph" w:styleId="Textnotdesubsol">
    <w:name w:val="footnote text"/>
    <w:basedOn w:val="Normal"/>
    <w:link w:val="TextnotdesubsolCaracter"/>
    <w:rsid w:val="006214C0"/>
    <w:pPr>
      <w:spacing w:after="0" w:line="240" w:lineRule="auto"/>
    </w:pPr>
    <w:rPr>
      <w:rFonts w:ascii="Times New Roman" w:eastAsia="SimSun" w:hAnsi="Times New Roman" w:cs="Times New Roman"/>
      <w:sz w:val="20"/>
      <w:szCs w:val="20"/>
      <w:lang w:val="en-US" w:eastAsia="zh-CN"/>
    </w:rPr>
  </w:style>
  <w:style w:type="character" w:customStyle="1" w:styleId="TextnotdesubsolCaracter">
    <w:name w:val="Text notă de subsol Caracter"/>
    <w:basedOn w:val="Fontdeparagrafimplicit"/>
    <w:link w:val="Textnotdesubsol"/>
    <w:rsid w:val="006214C0"/>
    <w:rPr>
      <w:rFonts w:ascii="Times New Roman" w:eastAsia="SimSun" w:hAnsi="Times New Roman" w:cs="Times New Roman"/>
      <w:sz w:val="20"/>
      <w:szCs w:val="20"/>
      <w:lang w:val="en-US" w:eastAsia="zh-CN"/>
    </w:rPr>
  </w:style>
  <w:style w:type="numbering" w:customStyle="1" w:styleId="FrListare3">
    <w:name w:val="Fără Listare3"/>
    <w:next w:val="FrListare"/>
    <w:uiPriority w:val="99"/>
    <w:semiHidden/>
    <w:unhideWhenUsed/>
    <w:rsid w:val="006214C0"/>
  </w:style>
  <w:style w:type="table" w:customStyle="1" w:styleId="TableGrid17">
    <w:name w:val="Table Grid17"/>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Tabelgril"/>
    <w:uiPriority w:val="39"/>
    <w:rsid w:val="00621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elNormal"/>
    <w:next w:val="Tabelgril"/>
    <w:uiPriority w:val="39"/>
    <w:rsid w:val="006214C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
    <w:name w:val="Body Text"/>
    <w:basedOn w:val="Normal"/>
    <w:link w:val="CorptextCaracter"/>
    <w:uiPriority w:val="99"/>
    <w:unhideWhenUsed/>
    <w:rsid w:val="006214C0"/>
    <w:pPr>
      <w:spacing w:after="120" w:line="276" w:lineRule="auto"/>
    </w:pPr>
  </w:style>
  <w:style w:type="character" w:customStyle="1" w:styleId="CorptextCaracter">
    <w:name w:val="Corp text Caracter"/>
    <w:basedOn w:val="Fontdeparagrafimplicit"/>
    <w:link w:val="Corptext"/>
    <w:uiPriority w:val="99"/>
    <w:rsid w:val="006214C0"/>
  </w:style>
  <w:style w:type="numbering" w:customStyle="1" w:styleId="FrListare4">
    <w:name w:val="Fără Listare4"/>
    <w:next w:val="FrListare"/>
    <w:semiHidden/>
    <w:unhideWhenUsed/>
    <w:rsid w:val="006214C0"/>
  </w:style>
  <w:style w:type="paragraph" w:customStyle="1" w:styleId="Titlu21">
    <w:name w:val="Titlu 21"/>
    <w:basedOn w:val="Normal"/>
    <w:next w:val="Normal"/>
    <w:uiPriority w:val="9"/>
    <w:semiHidden/>
    <w:unhideWhenUsed/>
    <w:qFormat/>
    <w:rsid w:val="006214C0"/>
    <w:pPr>
      <w:keepNext/>
      <w:keepLines/>
      <w:spacing w:before="40" w:after="0" w:line="276" w:lineRule="auto"/>
      <w:outlineLvl w:val="1"/>
    </w:pPr>
    <w:rPr>
      <w:rFonts w:ascii="Cambria" w:eastAsia="Times New Roman" w:hAnsi="Cambria" w:cs="Times New Roman"/>
      <w:color w:val="365F91"/>
      <w:sz w:val="26"/>
      <w:szCs w:val="26"/>
    </w:rPr>
  </w:style>
  <w:style w:type="numbering" w:customStyle="1" w:styleId="FrListare12">
    <w:name w:val="Fără Listare12"/>
    <w:next w:val="FrListare"/>
    <w:uiPriority w:val="99"/>
    <w:semiHidden/>
    <w:unhideWhenUsed/>
    <w:rsid w:val="006214C0"/>
  </w:style>
  <w:style w:type="numbering" w:customStyle="1" w:styleId="FrListare21">
    <w:name w:val="Fără Listare21"/>
    <w:next w:val="FrListare"/>
    <w:uiPriority w:val="99"/>
    <w:semiHidden/>
    <w:unhideWhenUsed/>
    <w:rsid w:val="006214C0"/>
  </w:style>
  <w:style w:type="numbering" w:customStyle="1" w:styleId="FrListare1111">
    <w:name w:val="Fără Listare1111"/>
    <w:next w:val="FrListare"/>
    <w:semiHidden/>
    <w:rsid w:val="006214C0"/>
  </w:style>
  <w:style w:type="numbering" w:customStyle="1" w:styleId="FrListare31">
    <w:name w:val="Fără Listare31"/>
    <w:next w:val="FrListare"/>
    <w:uiPriority w:val="99"/>
    <w:semiHidden/>
    <w:unhideWhenUsed/>
    <w:rsid w:val="006214C0"/>
  </w:style>
  <w:style w:type="table" w:customStyle="1" w:styleId="TableGrid171">
    <w:name w:val="Table Grid17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elNormal"/>
    <w:next w:val="Tabelgril"/>
    <w:uiPriority w:val="39"/>
    <w:rsid w:val="006214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elNormal"/>
    <w:next w:val="Tabelgril"/>
    <w:uiPriority w:val="39"/>
    <w:rsid w:val="006214C0"/>
    <w:pPr>
      <w:spacing w:after="0" w:line="240" w:lineRule="auto"/>
      <w:jc w:val="both"/>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39"/>
    <w:rsid w:val="006214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1">
    <w:name w:val="Titlu 2 Caracter1"/>
    <w:semiHidden/>
    <w:rsid w:val="006214C0"/>
    <w:rPr>
      <w:rFonts w:ascii="Calibri Light" w:eastAsia="Times New Roman" w:hAnsi="Calibri Light" w:cs="Times New Roman"/>
      <w:b/>
      <w:bCs/>
      <w:i/>
      <w:iCs/>
      <w:sz w:val="28"/>
      <w:szCs w:val="28"/>
      <w:lang w:val="en-US" w:eastAsia="en-US"/>
    </w:rPr>
  </w:style>
  <w:style w:type="table" w:customStyle="1" w:styleId="Tabelgril21">
    <w:name w:val="Tabel grilă21"/>
    <w:basedOn w:val="TabelNormal"/>
    <w:next w:val="Tabelgril"/>
    <w:uiPriority w:val="39"/>
    <w:rsid w:val="006214C0"/>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14C0"/>
    <w:pPr>
      <w:autoSpaceDE w:val="0"/>
      <w:autoSpaceDN w:val="0"/>
      <w:adjustRightInd w:val="0"/>
      <w:spacing w:after="0" w:line="240" w:lineRule="auto"/>
    </w:pPr>
    <w:rPr>
      <w:rFonts w:ascii="Tahoma" w:eastAsia="Calibri"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14448</Words>
  <Characters>83803</Characters>
  <Application>Microsoft Office Word</Application>
  <DocSecurity>0</DocSecurity>
  <Lines>698</Lines>
  <Paragraphs>196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Chiriac</dc:creator>
  <cp:keywords/>
  <dc:description/>
  <cp:lastModifiedBy>Cristina Chiriac</cp:lastModifiedBy>
  <cp:revision>3</cp:revision>
  <dcterms:created xsi:type="dcterms:W3CDTF">2023-09-23T09:46:00Z</dcterms:created>
  <dcterms:modified xsi:type="dcterms:W3CDTF">2023-09-23T09:46:00Z</dcterms:modified>
</cp:coreProperties>
</file>